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6691E" w14:textId="2821D0BF" w:rsidR="00674B01" w:rsidRPr="00674B01" w:rsidRDefault="00674B01" w:rsidP="00674B01">
      <w:pPr>
        <w:snapToGrid w:val="0"/>
        <w:spacing w:beforeLines="50" w:before="120" w:afterLines="50" w:after="120"/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  <w:u w:val="single"/>
        </w:rPr>
      </w:pPr>
      <w:r w:rsidRPr="00674B01">
        <w:rPr>
          <w:rFonts w:ascii="Times New Roman" w:eastAsia="標楷體" w:hAnsi="Times New Roman" w:cs="Times New Roman" w:hint="eastAsia"/>
          <w:b/>
          <w:color w:val="000000" w:themeColor="text1"/>
          <w:szCs w:val="24"/>
          <w:u w:val="single"/>
        </w:rPr>
        <w:t>需求說明書（含驗收規範）</w:t>
      </w:r>
      <w:bookmarkStart w:id="0" w:name="_Toc395530452"/>
      <w:bookmarkStart w:id="1" w:name="_Toc532292156"/>
    </w:p>
    <w:p w14:paraId="2DEEAD96" w14:textId="7D096EAB" w:rsidR="00674B01" w:rsidRPr="00674B01" w:rsidRDefault="00674B01" w:rsidP="00674B01">
      <w:pPr>
        <w:pStyle w:val="a4"/>
        <w:numPr>
          <w:ilvl w:val="0"/>
          <w:numId w:val="6"/>
        </w:numPr>
        <w:tabs>
          <w:tab w:val="left" w:pos="567"/>
        </w:tabs>
        <w:snapToGrid w:val="0"/>
        <w:spacing w:beforeLines="100" w:before="240" w:afterLines="50" w:after="120"/>
        <w:ind w:leftChars="0" w:left="482" w:hanging="482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674B01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購案名稱</w:t>
      </w:r>
    </w:p>
    <w:p w14:paraId="6DE79C3E" w14:textId="34671ECB" w:rsidR="00674B01" w:rsidRPr="009616BA" w:rsidRDefault="00674B01" w:rsidP="00674B01">
      <w:pPr>
        <w:pStyle w:val="a4"/>
        <w:snapToGrid w:val="0"/>
        <w:spacing w:beforeLines="50" w:before="120" w:afterLines="50" w:after="120" w:line="276" w:lineRule="auto"/>
        <w:ind w:leftChars="0" w:left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</w:rPr>
        <w:t>「</w:t>
      </w:r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智慧網路</w:t>
      </w:r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SIG</w:t>
      </w:r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國際交流</w:t>
      </w:r>
      <w:proofErr w:type="gramStart"/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鏈結暨成果</w:t>
      </w:r>
      <w:proofErr w:type="gramEnd"/>
      <w:ins w:id="2" w:author="蘇志文" w:date="2026-10-08T19:34:00Z">
        <w:r w:rsidR="00B26D19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擴散</w:t>
        </w:r>
      </w:ins>
      <w:del w:id="3" w:author="蘇志文" w:date="2026-10-08T19:34:00Z">
        <w:r w:rsidR="003E6C39" w:rsidRPr="003E6C39" w:rsidDel="00B26D19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推廣</w:delText>
        </w:r>
      </w:del>
      <w:del w:id="4" w:author="蘇志文" w:date="2026-10-08T19:32:00Z">
        <w:r w:rsidR="003E6C39" w:rsidRPr="003E6C39" w:rsidDel="00B26D19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服務</w:delText>
        </w:r>
      </w:del>
      <w:ins w:id="5" w:author="蘇志文" w:date="2026-10-08T19:32:00Z">
        <w:r w:rsidR="00B26D19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調</w:t>
        </w:r>
        <w:proofErr w:type="gramStart"/>
        <w:r w:rsidR="00B26D19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研</w:t>
        </w:r>
        <w:proofErr w:type="gramEnd"/>
        <w:r w:rsidR="00B26D19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委託</w:t>
        </w:r>
      </w:ins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</w:rPr>
        <w:t>」採購案</w:t>
      </w:r>
    </w:p>
    <w:p w14:paraId="55A60F43" w14:textId="63C23EC3" w:rsidR="00674B01" w:rsidRPr="009616BA" w:rsidRDefault="00674B01" w:rsidP="00674B01">
      <w:pPr>
        <w:pStyle w:val="a4"/>
        <w:numPr>
          <w:ilvl w:val="0"/>
          <w:numId w:val="6"/>
        </w:numPr>
        <w:tabs>
          <w:tab w:val="left" w:pos="567"/>
        </w:tabs>
        <w:snapToGrid w:val="0"/>
        <w:spacing w:beforeLines="100" w:before="240" w:afterLines="50" w:after="120"/>
        <w:ind w:leftChars="0" w:left="482" w:hanging="482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9616BA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履約期限與預算</w:t>
      </w:r>
    </w:p>
    <w:p w14:paraId="5EA46BEF" w14:textId="54CF7E79" w:rsidR="00674B01" w:rsidRPr="009616BA" w:rsidRDefault="00674B01" w:rsidP="00674B01">
      <w:pPr>
        <w:pStyle w:val="a4"/>
        <w:numPr>
          <w:ilvl w:val="0"/>
          <w:numId w:val="36"/>
        </w:numPr>
        <w:snapToGrid w:val="0"/>
        <w:spacing w:beforeLines="50" w:before="120" w:afterLines="50" w:after="120" w:line="276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</w:rPr>
        <w:t>履約期限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</w:rPr>
        <w:t>:</w:t>
      </w: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</w:rPr>
        <w:t>（遇國定假日順延至次一工作日，有分階段交付者亦同）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</w:rPr>
        <w:br/>
      </w:r>
      <w:bookmarkStart w:id="6" w:name="_Hlk235541818"/>
      <w:r w:rsidRPr="009616BA">
        <w:rPr>
          <w:color w:val="000000" w:themeColor="text1"/>
        </w:rPr>
        <w:sym w:font="Wingdings 2" w:char="F052"/>
      </w:r>
      <w:bookmarkEnd w:id="6"/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</w:rPr>
        <w:t>決標次日起至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11</w:t>
      </w: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5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</w:t>
      </w: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年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1</w:t>
      </w:r>
      <w:r w:rsidR="003E6C39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2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</w:t>
      </w: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月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</w:t>
      </w:r>
      <w:r w:rsidR="00123B9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>3</w:t>
      </w:r>
      <w:r w:rsidR="003E6C39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1</w:t>
      </w:r>
      <w:r w:rsidRPr="009616BA">
        <w:rPr>
          <w:rFonts w:ascii="Times New Roman" w:eastAsia="標楷體" w:hAnsi="Times New Roman" w:cs="Times New Roman"/>
          <w:color w:val="000000" w:themeColor="text1"/>
          <w:szCs w:val="24"/>
          <w:u w:val="single"/>
        </w:rPr>
        <w:t xml:space="preserve"> </w:t>
      </w: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日</w:t>
      </w:r>
      <w:r w:rsidRPr="009616BA">
        <w:rPr>
          <w:rFonts w:ascii="Times New Roman" w:eastAsia="標楷體" w:hAnsi="Times New Roman" w:cs="Times New Roman" w:hint="eastAsia"/>
          <w:color w:val="000000" w:themeColor="text1"/>
          <w:szCs w:val="24"/>
        </w:rPr>
        <w:t>止</w:t>
      </w:r>
    </w:p>
    <w:p w14:paraId="1FDE044E" w14:textId="12F24CF7" w:rsidR="00674B01" w:rsidRPr="009616BA" w:rsidDel="00835437" w:rsidRDefault="00674B01" w:rsidP="00674B01">
      <w:pPr>
        <w:pStyle w:val="a4"/>
        <w:numPr>
          <w:ilvl w:val="0"/>
          <w:numId w:val="36"/>
        </w:numPr>
        <w:snapToGrid w:val="0"/>
        <w:spacing w:beforeLines="50" w:before="120" w:afterLines="50" w:after="120" w:line="276" w:lineRule="auto"/>
        <w:ind w:leftChars="0"/>
        <w:jc w:val="both"/>
        <w:rPr>
          <w:del w:id="7" w:author="廖美芬" w:date="2026-10-21T08:52:00Z"/>
          <w:rFonts w:ascii="Times New Roman" w:eastAsia="標楷體" w:hAnsi="Times New Roman" w:cs="Times New Roman"/>
          <w:color w:val="000000" w:themeColor="text1"/>
          <w:szCs w:val="24"/>
        </w:rPr>
      </w:pPr>
      <w:del w:id="8" w:author="廖美芬" w:date="2026-10-21T08:52:00Z">
        <w:r w:rsidRPr="009616BA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預算：新台幣</w:delText>
        </w:r>
        <w:r w:rsidR="003E6C3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  <w:u w:val="single"/>
          </w:rPr>
          <w:delText>1,0</w:delText>
        </w:r>
        <w:r w:rsidRPr="00123B9A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  <w:u w:val="single"/>
          </w:rPr>
          <w:delText>00,000</w:delText>
        </w:r>
        <w:r w:rsidRPr="009616BA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元</w:delText>
        </w:r>
        <w:r w:rsidRPr="009616BA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 xml:space="preserve"> (</w:delText>
        </w:r>
        <w:r w:rsidR="00C85E70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含</w:delText>
        </w:r>
        <w:r w:rsidRPr="009616BA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稅</w:delText>
        </w:r>
        <w:r w:rsidRPr="009616BA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)</w:delText>
        </w:r>
      </w:del>
    </w:p>
    <w:p w14:paraId="45221202" w14:textId="1E1329F8" w:rsidR="002C475A" w:rsidRPr="00674B01" w:rsidDel="00835437" w:rsidRDefault="002C475A" w:rsidP="009F67D2">
      <w:pPr>
        <w:pStyle w:val="a4"/>
        <w:numPr>
          <w:ilvl w:val="0"/>
          <w:numId w:val="6"/>
        </w:numPr>
        <w:tabs>
          <w:tab w:val="left" w:pos="567"/>
        </w:tabs>
        <w:snapToGrid w:val="0"/>
        <w:spacing w:beforeLines="150" w:before="360" w:afterLines="50" w:after="120"/>
        <w:ind w:leftChars="0" w:left="482" w:hanging="482"/>
        <w:jc w:val="both"/>
        <w:outlineLvl w:val="0"/>
        <w:rPr>
          <w:del w:id="9" w:author="廖美芬" w:date="2026-10-21T08:53:00Z"/>
          <w:rFonts w:ascii="Times New Roman" w:eastAsia="標楷體" w:hAnsi="Times New Roman" w:cs="Times New Roman"/>
          <w:b/>
          <w:color w:val="000000" w:themeColor="text1"/>
          <w:szCs w:val="24"/>
        </w:rPr>
      </w:pPr>
      <w:del w:id="10" w:author="廖美芬" w:date="2026-10-21T08:53:00Z">
        <w:r w:rsidRPr="00674B01" w:rsidDel="00835437">
          <w:rPr>
            <w:rFonts w:ascii="Times New Roman" w:eastAsia="標楷體" w:hAnsi="Times New Roman" w:cs="Times New Roman" w:hint="eastAsia"/>
            <w:b/>
            <w:color w:val="000000" w:themeColor="text1"/>
            <w:szCs w:val="24"/>
          </w:rPr>
          <w:delText>需求說明</w:delText>
        </w:r>
      </w:del>
    </w:p>
    <w:p w14:paraId="21570E80" w14:textId="4120F5E1" w:rsidR="001549F5" w:rsidRPr="001549F5" w:rsidDel="00835437" w:rsidRDefault="001549F5" w:rsidP="001549F5">
      <w:pPr>
        <w:pStyle w:val="a4"/>
        <w:numPr>
          <w:ilvl w:val="0"/>
          <w:numId w:val="40"/>
        </w:numPr>
        <w:snapToGrid w:val="0"/>
        <w:spacing w:beforeLines="50" w:before="120" w:afterLines="50" w:after="120" w:line="276" w:lineRule="auto"/>
        <w:ind w:leftChars="0"/>
        <w:jc w:val="both"/>
        <w:rPr>
          <w:del w:id="11" w:author="廖美芬" w:date="2026-10-21T08:53:00Z"/>
          <w:rFonts w:ascii="Times New Roman" w:eastAsia="標楷體" w:hAnsi="Times New Roman" w:cs="Times New Roman"/>
          <w:color w:val="000000" w:themeColor="text1"/>
          <w:szCs w:val="24"/>
        </w:rPr>
      </w:pPr>
      <w:del w:id="12" w:author="廖美芬" w:date="2026-10-21T08:53:00Z">
        <w:r w:rsidRPr="001549F5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計畫說明</w:delText>
        </w:r>
      </w:del>
    </w:p>
    <w:p w14:paraId="3C883104" w14:textId="75A8B24A" w:rsidR="001A5509" w:rsidRPr="005A67DA" w:rsidDel="00835437" w:rsidRDefault="00501349">
      <w:pPr>
        <w:snapToGrid w:val="0"/>
        <w:spacing w:beforeLines="50" w:before="120" w:afterLines="50" w:after="120" w:line="276" w:lineRule="auto"/>
        <w:ind w:leftChars="354" w:left="850" w:firstLineChars="200" w:firstLine="480"/>
        <w:jc w:val="both"/>
        <w:rPr>
          <w:ins w:id="13" w:author="許菱" w:date="2026-10-15T09:29:00Z"/>
          <w:del w:id="14" w:author="廖美芬" w:date="2026-10-21T08:53:00Z"/>
          <w:rFonts w:ascii="Times New Roman" w:eastAsia="標楷體" w:hAnsi="Times New Roman" w:cs="Times New Roman"/>
          <w:szCs w:val="24"/>
          <w:rPrChange w:id="15" w:author="許菱" w:date="2026-10-19T14:13:00Z">
            <w:rPr>
              <w:ins w:id="16" w:author="許菱" w:date="2026-10-15T09:29:00Z"/>
              <w:del w:id="17" w:author="廖美芬" w:date="2026-10-21T08:53:00Z"/>
              <w:rFonts w:ascii="Times New Roman" w:eastAsia="標楷體" w:hAnsi="Times New Roman" w:cs="Times New Roman"/>
              <w:color w:val="000000" w:themeColor="text1"/>
              <w:szCs w:val="24"/>
            </w:rPr>
          </w:rPrChange>
        </w:rPr>
        <w:pPrChange w:id="18" w:author="謝智強" w:date="2026-10-15T10:13:00Z">
          <w:pPr>
            <w:snapToGrid w:val="0"/>
            <w:spacing w:beforeLines="50" w:before="120" w:afterLines="50" w:after="120" w:line="276" w:lineRule="auto"/>
            <w:ind w:leftChars="354" w:left="850" w:firstLine="110"/>
            <w:jc w:val="both"/>
          </w:pPr>
        </w:pPrChange>
      </w:pPr>
      <w:del w:id="19" w:author="廖美芬" w:date="2026-10-21T08:53:00Z">
        <w:r w:rsidRPr="005A67DA" w:rsidDel="00835437">
          <w:rPr>
            <w:rFonts w:ascii="Times New Roman" w:eastAsia="標楷體" w:hAnsi="Times New Roman" w:cs="Times New Roman"/>
            <w:szCs w:val="24"/>
            <w:rPrChange w:id="20" w:author="許菱" w:date="2026-10-19T14:13:00Z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rPrChange>
          </w:rPr>
          <w:delText xml:space="preserve">   </w:delText>
        </w:r>
      </w:del>
      <w:ins w:id="21" w:author="許菱" w:date="2026-10-15T09:51:00Z">
        <w:del w:id="22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23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智慧網路</w:delText>
          </w:r>
          <w:r w:rsidR="00987C65" w:rsidRPr="005A67DA" w:rsidDel="00835437">
            <w:rPr>
              <w:rFonts w:ascii="Times New Roman" w:eastAsia="標楷體" w:hAnsi="Times New Roman" w:cs="Times New Roman"/>
              <w:szCs w:val="24"/>
              <w:rPrChange w:id="24" w:author="許菱" w:date="2026-10-19T14:13:00Z">
                <w:rPr>
                  <w:rFonts w:ascii="Times New Roman" w:eastAsia="標楷體" w:hAnsi="Times New Roman" w:cs="Times New Roman"/>
                  <w:b/>
                  <w:bCs/>
                  <w:color w:val="4F81BD" w:themeColor="accent1"/>
                  <w:szCs w:val="24"/>
                </w:rPr>
              </w:rPrChange>
            </w:rPr>
            <w:delText>SIG</w:delText>
          </w:r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25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原由「次世代躍昇計畫」推動，歷經三年持續辦理產業技術交流研討會及展示活動，逐步累積產業鏈結</w:delText>
          </w:r>
        </w:del>
      </w:ins>
      <w:ins w:id="26" w:author="許菱" w:date="2026-10-15T09:52:00Z">
        <w:del w:id="27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28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豐碩</w:delText>
          </w:r>
        </w:del>
      </w:ins>
      <w:ins w:id="29" w:author="許菱" w:date="2026-10-15T09:51:00Z">
        <w:del w:id="30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31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成果，歷年</w:delText>
          </w:r>
        </w:del>
      </w:ins>
      <w:ins w:id="32" w:author="許菱" w:date="2026-10-15T09:52:00Z">
        <w:del w:id="33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34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亦</w:delText>
          </w:r>
        </w:del>
      </w:ins>
      <w:ins w:id="35" w:author="許菱" w:date="2026-10-15T09:51:00Z">
        <w:del w:id="36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37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吸引多家業者參與。考量次世代躍昇計畫將於今（</w:delText>
          </w:r>
          <w:r w:rsidR="00987C65" w:rsidRPr="005A67DA" w:rsidDel="00835437">
            <w:rPr>
              <w:rFonts w:ascii="Times New Roman" w:eastAsia="標楷體" w:hAnsi="Times New Roman" w:cs="Times New Roman"/>
              <w:szCs w:val="24"/>
              <w:rPrChange w:id="38" w:author="許菱" w:date="2026-10-19T14:13:00Z">
                <w:rPr>
                  <w:rFonts w:ascii="Times New Roman" w:eastAsia="標楷體" w:hAnsi="Times New Roman" w:cs="Times New Roman"/>
                  <w:b/>
                  <w:bCs/>
                  <w:color w:val="4F81BD" w:themeColor="accent1"/>
                  <w:szCs w:val="24"/>
                </w:rPr>
              </w:rPrChange>
            </w:rPr>
            <w:delText>115</w:delText>
          </w:r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39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）年度結束，為延續既有</w:delText>
          </w:r>
          <w:r w:rsidR="00987C65" w:rsidRPr="005A67DA" w:rsidDel="00835437">
            <w:rPr>
              <w:rFonts w:ascii="Times New Roman" w:eastAsia="標楷體" w:hAnsi="Times New Roman" w:cs="Times New Roman"/>
              <w:szCs w:val="24"/>
              <w:rPrChange w:id="40" w:author="許菱" w:date="2026-10-19T14:13:00Z">
                <w:rPr>
                  <w:rFonts w:ascii="Times New Roman" w:eastAsia="標楷體" w:hAnsi="Times New Roman" w:cs="Times New Roman"/>
                  <w:b/>
                  <w:bCs/>
                  <w:color w:val="4F81BD" w:themeColor="accent1"/>
                  <w:szCs w:val="24"/>
                </w:rPr>
              </w:rPrChange>
            </w:rPr>
            <w:delText>SIG</w:delText>
          </w:r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41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運作機制及產業合作</w:delText>
          </w:r>
        </w:del>
      </w:ins>
      <w:ins w:id="42" w:author="許菱" w:date="2026-10-15T09:52:00Z">
        <w:del w:id="43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44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效益</w:delText>
          </w:r>
        </w:del>
      </w:ins>
      <w:ins w:id="45" w:author="許菱" w:date="2026-10-15T09:51:00Z">
        <w:del w:id="46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47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，規劃自</w:delText>
          </w:r>
        </w:del>
      </w:ins>
      <w:ins w:id="48" w:author="許菱" w:date="2026-10-15T09:52:00Z">
        <w:del w:id="49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50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明</w:delText>
          </w:r>
        </w:del>
      </w:ins>
      <w:ins w:id="51" w:author="許菱" w:date="2026-10-15T09:53:00Z">
        <w:del w:id="52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53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（</w:delText>
          </w:r>
        </w:del>
      </w:ins>
      <w:ins w:id="54" w:author="許菱" w:date="2026-10-15T09:51:00Z">
        <w:del w:id="55" w:author="廖美芬" w:date="2026-10-21T08:53:00Z">
          <w:r w:rsidR="00987C65" w:rsidRPr="005A67DA" w:rsidDel="00835437">
            <w:rPr>
              <w:rFonts w:ascii="Times New Roman" w:eastAsia="標楷體" w:hAnsi="Times New Roman" w:cs="Times New Roman"/>
              <w:szCs w:val="24"/>
              <w:rPrChange w:id="56" w:author="許菱" w:date="2026-10-19T14:13:00Z">
                <w:rPr>
                  <w:rFonts w:ascii="Times New Roman" w:eastAsia="標楷體" w:hAnsi="Times New Roman" w:cs="Times New Roman"/>
                  <w:b/>
                  <w:bCs/>
                  <w:color w:val="4F81BD" w:themeColor="accent1"/>
                  <w:szCs w:val="24"/>
                </w:rPr>
              </w:rPrChange>
            </w:rPr>
            <w:delText>116</w:delText>
          </w:r>
        </w:del>
      </w:ins>
      <w:ins w:id="57" w:author="許菱" w:date="2026-10-15T09:53:00Z">
        <w:del w:id="58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59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）</w:delText>
          </w:r>
        </w:del>
      </w:ins>
      <w:ins w:id="60" w:author="許菱" w:date="2026-10-15T09:51:00Z">
        <w:del w:id="61" w:author="廖美芬" w:date="2026-10-21T08:53:00Z"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62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年度起銜接「</w:delText>
          </w:r>
          <w:r w:rsidR="00987C65" w:rsidRPr="005A67DA" w:rsidDel="00835437">
            <w:rPr>
              <w:rFonts w:ascii="Times New Roman" w:eastAsia="標楷體" w:hAnsi="Times New Roman" w:cs="Times New Roman"/>
              <w:szCs w:val="24"/>
              <w:rPrChange w:id="63" w:author="許菱" w:date="2026-10-19T14:13:00Z">
                <w:rPr>
                  <w:rFonts w:ascii="Times New Roman" w:eastAsia="標楷體" w:hAnsi="Times New Roman" w:cs="Times New Roman"/>
                  <w:b/>
                  <w:bCs/>
                  <w:color w:val="4F81BD" w:themeColor="accent1"/>
                  <w:szCs w:val="24"/>
                </w:rPr>
              </w:rPrChange>
            </w:rPr>
            <w:delText xml:space="preserve">6G </w:delText>
          </w:r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64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晶創計畫」持續推動智慧網路</w:delText>
          </w:r>
          <w:r w:rsidR="00987C65" w:rsidRPr="005A67DA" w:rsidDel="00835437">
            <w:rPr>
              <w:rFonts w:ascii="Times New Roman" w:eastAsia="標楷體" w:hAnsi="Times New Roman" w:cs="Times New Roman"/>
              <w:szCs w:val="24"/>
              <w:rPrChange w:id="65" w:author="許菱" w:date="2026-10-19T14:13:00Z">
                <w:rPr>
                  <w:rFonts w:ascii="Times New Roman" w:eastAsia="標楷體" w:hAnsi="Times New Roman" w:cs="Times New Roman"/>
                  <w:b/>
                  <w:bCs/>
                  <w:color w:val="4F81BD" w:themeColor="accent1"/>
                  <w:szCs w:val="24"/>
                </w:rPr>
              </w:rPrChange>
            </w:rPr>
            <w:delText>SIG</w:delText>
          </w:r>
          <w:r w:rsidR="00987C65" w:rsidRPr="005A67DA" w:rsidDel="00835437">
            <w:rPr>
              <w:rFonts w:ascii="Times New Roman" w:eastAsia="標楷體" w:hAnsi="Times New Roman" w:cs="Times New Roman" w:hint="eastAsia"/>
              <w:szCs w:val="24"/>
              <w:rPrChange w:id="66" w:author="許菱" w:date="2026-10-19T14:13:00Z">
                <w:rPr>
                  <w:rFonts w:ascii="Times New Roman" w:eastAsia="標楷體" w:hAnsi="Times New Roman" w:cs="Times New Roman" w:hint="eastAsia"/>
                  <w:b/>
                  <w:bCs/>
                  <w:color w:val="4F81BD" w:themeColor="accent1"/>
                  <w:szCs w:val="24"/>
                </w:rPr>
              </w:rPrChange>
            </w:rPr>
            <w:delText>活動，並進一步擴大活動規模，由原每年半日研討會提升為全日國際交流研討會</w:delText>
          </w:r>
        </w:del>
      </w:ins>
      <w:ins w:id="67" w:author="許菱" w:date="2026-10-15T09:37:00Z">
        <w:del w:id="68" w:author="廖美芬" w:date="2026-10-21T08:53:00Z">
          <w:r w:rsidR="00D11A69" w:rsidRPr="005A67DA" w:rsidDel="00835437">
            <w:rPr>
              <w:rFonts w:ascii="Times New Roman" w:eastAsia="標楷體" w:hAnsi="Times New Roman" w:cs="Times New Roman" w:hint="eastAsia"/>
              <w:szCs w:val="24"/>
              <w:rPrChange w:id="69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。</w:delText>
          </w:r>
        </w:del>
      </w:ins>
      <w:ins w:id="70" w:author="謝智強" w:date="2026-10-15T10:13:00Z">
        <w:del w:id="71" w:author="廖美芬" w:date="2026-10-21T08:53:00Z"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72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「智慧網路</w:delText>
          </w:r>
          <w:r w:rsidR="001A5509" w:rsidRPr="005A67DA" w:rsidDel="00835437">
            <w:rPr>
              <w:rFonts w:ascii="Times New Roman" w:eastAsia="標楷體" w:hAnsi="Times New Roman" w:cs="Times New Roman"/>
              <w:szCs w:val="24"/>
              <w:rPrChange w:id="73" w:author="許菱" w:date="2026-10-19T14:13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SIG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74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」原由「次世代開放架構行動通訊產業技術躍升計畫（</w:delText>
          </w:r>
          <w:r w:rsidR="001A5509" w:rsidRPr="005A67DA" w:rsidDel="00835437">
            <w:rPr>
              <w:rFonts w:ascii="Times New Roman" w:eastAsia="標楷體" w:hAnsi="Times New Roman" w:cs="Times New Roman"/>
              <w:szCs w:val="24"/>
              <w:rPrChange w:id="75" w:author="許菱" w:date="2026-10-19T14:13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113–115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76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年）」推動，透過持續辦理技術研討及成果展示活動，逐步建立產業交流平台並累積產業合作能量。考量該計畫將於今（</w:delText>
          </w:r>
          <w:r w:rsidR="001A5509" w:rsidRPr="005A67DA" w:rsidDel="00835437">
            <w:rPr>
              <w:rFonts w:ascii="Times New Roman" w:eastAsia="標楷體" w:hAnsi="Times New Roman" w:cs="Times New Roman"/>
              <w:szCs w:val="24"/>
              <w:rPrChange w:id="77" w:author="許菱" w:date="2026-10-19T14:13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115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78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）年度結束，為延續既有</w:delText>
          </w:r>
          <w:r w:rsidR="001A5509" w:rsidRPr="005A67DA" w:rsidDel="00835437">
            <w:rPr>
              <w:rFonts w:ascii="Times New Roman" w:eastAsia="標楷體" w:hAnsi="Times New Roman" w:cs="Times New Roman"/>
              <w:szCs w:val="24"/>
              <w:rPrChange w:id="79" w:author="許菱" w:date="2026-10-19T14:13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SIG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80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運作機制及產業鏈結成效，規劃自明（</w:delText>
          </w:r>
          <w:r w:rsidR="001A5509" w:rsidRPr="005A67DA" w:rsidDel="00835437">
            <w:rPr>
              <w:rFonts w:ascii="Times New Roman" w:eastAsia="標楷體" w:hAnsi="Times New Roman" w:cs="Times New Roman"/>
              <w:szCs w:val="24"/>
              <w:rPrChange w:id="81" w:author="許菱" w:date="2026-10-19T14:13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116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82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）年度起銜接「晶片驅動</w:delText>
          </w:r>
          <w:r w:rsidR="001A5509" w:rsidRPr="005A67DA" w:rsidDel="00835437">
            <w:rPr>
              <w:rFonts w:ascii="Times New Roman" w:eastAsia="標楷體" w:hAnsi="Times New Roman" w:cs="Times New Roman"/>
              <w:szCs w:val="24"/>
              <w:rPrChange w:id="83" w:author="許菱" w:date="2026-10-19T14:13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6G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84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通訊產業技術開發計畫（</w:delText>
          </w:r>
          <w:r w:rsidR="001A5509" w:rsidRPr="005A67DA" w:rsidDel="00835437">
            <w:rPr>
              <w:rFonts w:ascii="Times New Roman" w:eastAsia="標楷體" w:hAnsi="Times New Roman" w:cs="Times New Roman"/>
              <w:szCs w:val="24"/>
              <w:rPrChange w:id="85" w:author="許菱" w:date="2026-10-19T14:13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113–117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86" w:author="許菱" w:date="2026-10-19T14:13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年）」持續推動，並將原半日研討會擴大為全日國際產業交流研討會，深化國內外技術交流及產業合作，擴大計畫推動效益</w:delText>
          </w:r>
          <w:r w:rsidR="001A5509" w:rsidRPr="005A67DA" w:rsidDel="00835437">
            <w:rPr>
              <w:rFonts w:ascii="Times New Roman" w:eastAsia="標楷體" w:hAnsi="Times New Roman" w:cs="Times New Roman" w:hint="eastAsia"/>
              <w:szCs w:val="24"/>
              <w:rPrChange w:id="87" w:author="許菱" w:date="2026-10-19T14:13:00Z">
                <w:rPr>
                  <w:rFonts w:ascii="Times New Roman" w:eastAsia="標楷體" w:hAnsi="Times New Roman" w:cs="Times New Roman" w:hint="eastAsia"/>
                  <w:color w:val="4F81BD" w:themeColor="accent1"/>
                  <w:szCs w:val="24"/>
                </w:rPr>
              </w:rPrChange>
            </w:rPr>
            <w:delText>。</w:delText>
          </w:r>
        </w:del>
      </w:ins>
    </w:p>
    <w:p w14:paraId="2BAC2DFB" w14:textId="718D7F96" w:rsidR="00501349" w:rsidRPr="00501349" w:rsidDel="00835437" w:rsidRDefault="00D11A69" w:rsidP="00D11A69">
      <w:pPr>
        <w:snapToGrid w:val="0"/>
        <w:spacing w:beforeLines="50" w:before="120" w:afterLines="50" w:after="120" w:line="276" w:lineRule="auto"/>
        <w:ind w:leftChars="354" w:left="850" w:firstLine="110"/>
        <w:jc w:val="both"/>
        <w:rPr>
          <w:del w:id="88" w:author="廖美芬" w:date="2026-10-21T08:53:00Z"/>
          <w:rFonts w:ascii="Times New Roman" w:eastAsia="標楷體" w:hAnsi="Times New Roman" w:cs="Times New Roman"/>
          <w:color w:val="000000" w:themeColor="text1"/>
          <w:szCs w:val="24"/>
        </w:rPr>
      </w:pPr>
      <w:ins w:id="89" w:author="許菱" w:date="2026-10-15T09:37:00Z">
        <w:del w:id="90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 xml:space="preserve">  </w:delText>
          </w:r>
        </w:del>
      </w:ins>
      <w:del w:id="91" w:author="廖美芬" w:date="2026-10-21T08:53:00Z">
        <w:r w:rsidR="00612B45" w:rsidRPr="00612B45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為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配合本所</w:delText>
        </w:r>
      </w:del>
      <w:ins w:id="92" w:author="蘇志文" w:date="2026-10-08T19:36:00Z">
        <w:del w:id="93" w:author="廖美芬" w:date="2026-10-21T08:53:00Z">
          <w:r w:rsidR="00B26D1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計畫</w:delText>
          </w:r>
        </w:del>
      </w:ins>
      <w:ins w:id="94" w:author="許菱" w:date="2026-10-15T09:37:00Z">
        <w:del w:id="95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委託</w:delText>
          </w:r>
        </w:del>
      </w:ins>
      <w:del w:id="96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執行經濟部產業技術司</w:delText>
        </w:r>
      </w:del>
      <w:ins w:id="97" w:author="許菱" w:date="2026-10-15T09:36:00Z">
        <w:del w:id="98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將</w:delText>
          </w:r>
        </w:del>
      </w:ins>
      <w:del w:id="99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「</w:delText>
        </w:r>
        <w:r w:rsidR="00501349" w:rsidRPr="00D11A6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  <w:highlight w:val="yellow"/>
            <w:rPrChange w:id="100" w:author="許菱" w:date="2026-10-15T09:32:00Z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</w:rPrChange>
          </w:rPr>
          <w:delText>晶片驅</w:delText>
        </w:r>
      </w:del>
      <w:ins w:id="101" w:author="蘇志文" w:date="2026-10-08T19:36:00Z">
        <w:del w:id="102" w:author="廖美芬" w:date="2026-10-21T08:53:00Z">
          <w:r w:rsidR="00B26D19" w:rsidRPr="00D11A6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  <w:highlight w:val="yellow"/>
              <w:rPrChange w:id="103" w:author="許菱" w:date="2026-10-15T09:32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動</w:delText>
          </w:r>
        </w:del>
      </w:ins>
      <w:del w:id="104" w:author="廖美芬" w:date="2026-10-21T08:53:00Z">
        <w:r w:rsidR="00501349" w:rsidRPr="00D11A69" w:rsidDel="00835437">
          <w:rPr>
            <w:rFonts w:ascii="Times New Roman" w:eastAsia="標楷體" w:hAnsi="Times New Roman" w:cs="Times New Roman"/>
            <w:color w:val="000000" w:themeColor="text1"/>
            <w:szCs w:val="24"/>
            <w:highlight w:val="yellow"/>
            <w:rPrChange w:id="105" w:author="許菱" w:date="2026-10-15T09:32:00Z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rPrChange>
          </w:rPr>
          <w:delText>6</w:delText>
        </w:r>
      </w:del>
      <w:ins w:id="106" w:author="蘇志文" w:date="2026-10-08T19:35:00Z">
        <w:del w:id="107" w:author="廖美芬" w:date="2026-10-21T08:53:00Z">
          <w:r w:rsidR="00B26D19" w:rsidRPr="00D11A69" w:rsidDel="00835437">
            <w:rPr>
              <w:rFonts w:ascii="Times New Roman" w:eastAsia="標楷體" w:hAnsi="Times New Roman" w:cs="Times New Roman"/>
              <w:color w:val="000000" w:themeColor="text1"/>
              <w:szCs w:val="24"/>
              <w:highlight w:val="yellow"/>
              <w:rPrChange w:id="108" w:author="許菱" w:date="2026-10-15T09:32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G</w:delText>
          </w:r>
        </w:del>
      </w:ins>
      <w:del w:id="109" w:author="廖美芬" w:date="2026-10-21T08:53:00Z">
        <w:r w:rsidR="00501349" w:rsidRPr="00D11A6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  <w:highlight w:val="yellow"/>
            <w:rPrChange w:id="110" w:author="許菱" w:date="2026-10-15T09:32:00Z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</w:rPrChange>
          </w:rPr>
          <w:delText>通訊產業技術開發計畫</w:delText>
        </w:r>
      </w:del>
      <w:ins w:id="111" w:author="蘇志文" w:date="2026-10-08T19:40:00Z">
        <w:del w:id="112" w:author="廖美芬" w:date="2026-10-21T08:53:00Z">
          <w:r w:rsidR="00B26D19" w:rsidRPr="00D11A69" w:rsidDel="00835437">
            <w:rPr>
              <w:rFonts w:ascii="Times New Roman" w:eastAsia="標楷體" w:hAnsi="Times New Roman" w:cs="Times New Roman"/>
              <w:color w:val="000000" w:themeColor="text1"/>
              <w:szCs w:val="24"/>
              <w:highlight w:val="yellow"/>
              <w:rPrChange w:id="113" w:author="許菱" w:date="2026-10-15T09:32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(</w:delText>
          </w:r>
        </w:del>
      </w:ins>
      <w:ins w:id="114" w:author="蘇志文" w:date="2026-10-14T16:52:00Z">
        <w:del w:id="115" w:author="廖美芬" w:date="2026-10-21T08:53:00Z">
          <w:r w:rsidR="00283D92" w:rsidRPr="00D11A6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  <w:highlight w:val="yellow"/>
              <w:rPrChange w:id="116" w:author="許菱" w:date="2026-10-15T09:32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是否</w:delText>
          </w:r>
        </w:del>
      </w:ins>
      <w:ins w:id="117" w:author="蘇志文" w:date="2026-10-08T19:40:00Z">
        <w:del w:id="118" w:author="廖美芬" w:date="2026-10-21T08:53:00Z">
          <w:r w:rsidR="00B26D19" w:rsidRPr="00D11A6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  <w:highlight w:val="yellow"/>
              <w:rPrChange w:id="119" w:author="許菱" w:date="2026-10-15T09:32:00Z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</w:rPrChange>
            </w:rPr>
            <w:delText>歸屬這計畫名稱</w:delText>
          </w:r>
          <w:r w:rsidR="00B26D19" w:rsidRPr="00D11A69" w:rsidDel="00835437">
            <w:rPr>
              <w:rFonts w:ascii="Times New Roman" w:eastAsia="標楷體" w:hAnsi="Times New Roman" w:cs="Times New Roman"/>
              <w:color w:val="000000" w:themeColor="text1"/>
              <w:szCs w:val="24"/>
              <w:highlight w:val="yellow"/>
              <w:rPrChange w:id="120" w:author="許菱" w:date="2026-10-15T09:32:00Z">
                <w:rPr>
                  <w:rFonts w:ascii="Times New Roman" w:eastAsia="標楷體" w:hAnsi="Times New Roman" w:cs="Times New Roman"/>
                  <w:color w:val="000000" w:themeColor="text1"/>
                  <w:szCs w:val="24"/>
                </w:rPr>
              </w:rPrChange>
            </w:rPr>
            <w:delText>??)</w:delText>
          </w:r>
        </w:del>
      </w:ins>
      <w:del w:id="121" w:author="廖美芬" w:date="2026-10-21T08:53:00Z">
        <w:r w:rsidR="00501349" w:rsidRPr="00D11A6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  <w:highlight w:val="yellow"/>
            <w:rPrChange w:id="122" w:author="許菱" w:date="2026-10-15T09:32:00Z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</w:rPrChange>
          </w:rPr>
          <w:delText>」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，並持續推動智慧網路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SIG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之成果擴散及國際交流鏈結，欲進一步掌握智慧網路、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AI-RAN</w:delText>
        </w:r>
      </w:del>
      <w:ins w:id="123" w:author="蘇志文" w:date="2026-10-14T16:53:00Z">
        <w:del w:id="124" w:author="廖美芬" w:date="2026-10-21T08:53:00Z">
          <w:r w:rsidR="00283D92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、</w:delText>
          </w:r>
          <w:r w:rsidR="00283D92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NTN</w:delText>
          </w:r>
        </w:del>
      </w:ins>
      <w:del w:id="125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等相關國際產業組織、廠商、專家及重要活動資訊，擬委託具國際</w:delText>
        </w:r>
      </w:del>
      <w:ins w:id="126" w:author="蘇志文" w:date="2026-10-08T19:38:00Z">
        <w:del w:id="127" w:author="廖美芬" w:date="2026-10-21T08:53:00Z">
          <w:r w:rsidR="00B26D19" w:rsidRPr="00B26D1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智慧網路</w:delText>
          </w:r>
        </w:del>
      </w:ins>
      <w:del w:id="128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活動推廣、產業交流及聯繫執行經驗之</w:delText>
        </w:r>
        <w:r w:rsid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單位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，協助辦理智慧網路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 xml:space="preserve"> SIG 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國際交流資源盤點、</w:delText>
        </w:r>
      </w:del>
      <w:ins w:id="129" w:author="蘇志文" w:date="2026-10-14T16:54:00Z">
        <w:del w:id="130" w:author="廖美芬" w:date="2026-10-21T08:53:00Z">
          <w:r w:rsidR="00283D92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產業</w:delText>
          </w:r>
        </w:del>
      </w:ins>
      <w:del w:id="131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成果推廣</w:delText>
        </w:r>
      </w:del>
      <w:ins w:id="132" w:author="蘇志文" w:date="2026-10-08T19:39:00Z">
        <w:del w:id="133" w:author="廖美芬" w:date="2026-10-21T08:53:00Z">
          <w:r w:rsidR="00B26D1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擴散</w:delText>
          </w:r>
        </w:del>
      </w:ins>
      <w:del w:id="134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及交流鏈結</w:delText>
        </w:r>
      </w:del>
      <w:ins w:id="135" w:author="蘇志文" w:date="2026-10-08T19:39:00Z">
        <w:del w:id="136" w:author="廖美芬" w:date="2026-10-21T08:53:00Z">
          <w:r w:rsidR="00B26D1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調研</w:delText>
          </w:r>
        </w:del>
      </w:ins>
      <w:del w:id="137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作業。</w:delText>
        </w:r>
      </w:del>
    </w:p>
    <w:p w14:paraId="74024D06" w14:textId="3A243E48" w:rsidR="00501349" w:rsidRPr="00501349" w:rsidDel="00835437" w:rsidRDefault="00283D92" w:rsidP="0050134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del w:id="138" w:author="廖美芬" w:date="2026-10-21T08:53:00Z"/>
          <w:rFonts w:ascii="Times New Roman" w:eastAsia="標楷體" w:hAnsi="Times New Roman" w:cs="Times New Roman"/>
          <w:color w:val="000000" w:themeColor="text1"/>
          <w:szCs w:val="24"/>
        </w:rPr>
      </w:pPr>
      <w:ins w:id="139" w:author="蘇志文" w:date="2026-10-14T16:55:00Z">
        <w:del w:id="140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 xml:space="preserve">    </w:delText>
          </w:r>
        </w:del>
      </w:ins>
      <w:del w:id="141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本委託服務</w:delText>
        </w:r>
      </w:del>
      <w:ins w:id="142" w:author="蘇志文" w:date="2026-10-08T19:37:00Z">
        <w:del w:id="143" w:author="廖美芬" w:date="2026-10-21T08:53:00Z">
          <w:r w:rsidR="00B26D19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調研</w:delText>
          </w:r>
        </w:del>
      </w:ins>
      <w:del w:id="144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工作包含但不限於：彙整智慧網路、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AI-RAN</w:delText>
        </w:r>
      </w:del>
      <w:ins w:id="145" w:author="蘇志文" w:date="2026-10-14T16:55:00Z">
        <w:del w:id="146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、</w:delText>
          </w:r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NTN</w:delText>
          </w:r>
        </w:del>
      </w:ins>
      <w:del w:id="147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等</w:delText>
        </w:r>
      </w:del>
      <w:ins w:id="148" w:author="蘇志文" w:date="2026-10-14T16:59:00Z">
        <w:del w:id="149" w:author="廖美芬" w:date="2026-10-21T08:53:00Z">
          <w:r w:rsidR="0002221D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6G</w:delText>
          </w:r>
        </w:del>
      </w:ins>
      <w:del w:id="150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相關國際會議、論壇及產業活動資訊；依採購單位指定方向，蒐集相關國際產業組織、廠商及專業講師之公開背景資訊與聯繫管道；盤點具交流潛力之國際專家及產業對象；並配合採購單位需求，協助進行對外聯繫、交流邀約、拜訪安排、行程協調及相關行政作業。</w:delText>
        </w:r>
      </w:del>
    </w:p>
    <w:p w14:paraId="36D773AF" w14:textId="2FEB1C27" w:rsidR="00501349" w:rsidRPr="00501349" w:rsidDel="00835437" w:rsidRDefault="00283D92" w:rsidP="0050134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del w:id="151" w:author="廖美芬" w:date="2026-10-21T08:53:00Z"/>
          <w:rFonts w:ascii="Times New Roman" w:eastAsia="標楷體" w:hAnsi="Times New Roman" w:cs="Times New Roman"/>
          <w:color w:val="000000" w:themeColor="text1"/>
          <w:szCs w:val="24"/>
        </w:rPr>
      </w:pPr>
      <w:ins w:id="152" w:author="蘇志文" w:date="2026-10-14T16:55:00Z">
        <w:del w:id="153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 xml:space="preserve">    </w:delText>
          </w:r>
        </w:del>
      </w:ins>
      <w:del w:id="154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另為擴大智慧網路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SIG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推動成果之對外能見度，本</w:delText>
        </w:r>
      </w:del>
      <w:ins w:id="155" w:author="蘇志文" w:date="2026-10-14T16:56:00Z">
        <w:del w:id="156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委託</w:delText>
          </w:r>
        </w:del>
      </w:ins>
      <w:del w:id="157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案應協助彙整及製作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SIG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對外推廣</w:delText>
        </w:r>
      </w:del>
      <w:ins w:id="158" w:author="蘇志文" w:date="2026-10-08T19:46:00Z">
        <w:del w:id="159" w:author="廖美芬" w:date="2026-10-21T08:53:00Z">
          <w:r w:rsidR="00D53816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平台</w:delText>
          </w:r>
        </w:del>
      </w:ins>
      <w:del w:id="160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資料，於相關交流及拜訪場合</w:delText>
        </w:r>
      </w:del>
      <w:ins w:id="161" w:author="蘇志文" w:date="2026-10-14T16:57:00Z">
        <w:del w:id="162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，可以</w:delText>
          </w:r>
        </w:del>
      </w:ins>
      <w:ins w:id="163" w:author="蘇志文" w:date="2026-10-14T16:58:00Z">
        <w:del w:id="164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數位化</w:delText>
          </w:r>
          <w:r w:rsidR="0002221D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方式</w:delText>
          </w:r>
        </w:del>
      </w:ins>
      <w:del w:id="165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介紹智慧網路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SIG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之組織定位、推動成果及重點議題，藉由實際交流</w:delText>
        </w:r>
      </w:del>
      <w:ins w:id="166" w:author="蘇志文" w:date="2026-10-08T19:47:00Z">
        <w:del w:id="167" w:author="廖美芬" w:date="2026-10-21T08:53:00Z">
          <w:r w:rsidR="00D53816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以</w:delText>
          </w:r>
        </w:del>
      </w:ins>
      <w:del w:id="168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建立與國際產業組織、廠商及專家之</w:delText>
        </w:r>
      </w:del>
      <w:ins w:id="169" w:author="蘇志文" w:date="2026-10-08T19:47:00Z">
        <w:del w:id="170" w:author="廖美芬" w:date="2026-10-21T08:53:00Z">
          <w:r w:rsidR="00D53816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交流</w:delText>
          </w:r>
        </w:del>
      </w:ins>
      <w:del w:id="171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聯繫管道。</w:delText>
        </w:r>
      </w:del>
    </w:p>
    <w:p w14:paraId="2E3CE832" w14:textId="638B1597" w:rsidR="00501349" w:rsidRPr="00501349" w:rsidDel="00835437" w:rsidRDefault="0002221D" w:rsidP="0050134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del w:id="172" w:author="廖美芬" w:date="2026-10-21T08:53:00Z"/>
          <w:rFonts w:ascii="Times New Roman" w:eastAsia="標楷體" w:hAnsi="Times New Roman" w:cs="Times New Roman"/>
          <w:color w:val="000000" w:themeColor="text1"/>
          <w:szCs w:val="24"/>
        </w:rPr>
      </w:pPr>
      <w:ins w:id="173" w:author="蘇志文" w:date="2026-10-14T17:00:00Z">
        <w:del w:id="174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 xml:space="preserve">    </w:delText>
          </w:r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本案擬</w:delText>
          </w:r>
        </w:del>
      </w:ins>
      <w:del w:id="175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藉由本案執行成果，擴散智慧網路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 xml:space="preserve"> SIG </w:delText>
        </w:r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推動成果、拓展國際交流網絡，並建立具後續交流及邀約潛力之國際專家與產業聯繫名單，作為本計畫後續國際交流、專業講師邀約、產業鏈結</w:delText>
        </w:r>
      </w:del>
      <w:ins w:id="176" w:author="蘇志文" w:date="2026-10-08T19:44:00Z">
        <w:del w:id="177" w:author="廖美芬" w:date="2026-10-21T08:53:00Z">
          <w:r w:rsidR="00D53816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、</w:delText>
          </w:r>
          <w:r w:rsidR="00D53816" w:rsidRPr="00D53816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成果擴散</w:delText>
          </w:r>
        </w:del>
      </w:ins>
      <w:del w:id="178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及相關活動規劃之參考依據。</w:delText>
        </w:r>
      </w:del>
    </w:p>
    <w:p w14:paraId="672BCBD1" w14:textId="2FA8CBF6" w:rsidR="0098077F" w:rsidDel="00835437" w:rsidRDefault="0002221D" w:rsidP="0050134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ins w:id="179" w:author="許菱" w:date="2026-10-15T09:53:00Z"/>
          <w:del w:id="180" w:author="廖美芬" w:date="2026-10-21T08:53:00Z"/>
          <w:rFonts w:ascii="Times New Roman" w:eastAsia="標楷體" w:hAnsi="Times New Roman" w:cs="Times New Roman"/>
          <w:color w:val="000000" w:themeColor="text1"/>
          <w:szCs w:val="24"/>
        </w:rPr>
      </w:pPr>
      <w:ins w:id="181" w:author="蘇志文" w:date="2026-10-14T17:00:00Z">
        <w:del w:id="182" w:author="廖美芬" w:date="2026-10-21T08:53:00Z">
          <w:r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 xml:space="preserve">    </w:delText>
          </w:r>
        </w:del>
      </w:ins>
      <w:del w:id="183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相關國際活動資訊、交流對象、講師名單、拜訪安排、</w:delText>
        </w:r>
      </w:del>
      <w:ins w:id="184" w:author="蘇志文" w:date="2026-10-08T19:43:00Z">
        <w:del w:id="185" w:author="廖美芬" w:date="2026-10-21T08:53:00Z">
          <w:r w:rsidR="00D53816" w:rsidDel="00835437">
            <w:rPr>
              <w:rFonts w:ascii="Times New Roman" w:eastAsia="標楷體" w:hAnsi="Times New Roman" w:cs="Times New Roman" w:hint="eastAsia"/>
              <w:color w:val="000000" w:themeColor="text1"/>
              <w:szCs w:val="24"/>
            </w:rPr>
            <w:delText>擴散</w:delText>
          </w:r>
        </w:del>
      </w:ins>
      <w:del w:id="186" w:author="廖美芬" w:date="2026-10-21T08:53:00Z">
        <w:r w:rsidR="00501349" w:rsidRPr="0050134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推廣內容及執行時程，須配合採購單位實際業務需求彈性調整與協調，採購單位保有調整及變更之權利。</w:delText>
        </w:r>
        <w:r w:rsidR="004624F9" w:rsidRPr="004624F9" w:rsidDel="00835437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。</w:delText>
        </w:r>
      </w:del>
    </w:p>
    <w:p w14:paraId="2D2DE2CB" w14:textId="6DA2A39F" w:rsidR="00915C20" w:rsidRPr="00674B01" w:rsidDel="00835437" w:rsidRDefault="00915C20">
      <w:pPr>
        <w:rPr>
          <w:del w:id="187" w:author="廖美芬" w:date="2026-10-21T08:53:00Z"/>
          <w:rFonts w:ascii="Times New Roman" w:eastAsia="標楷體" w:hAnsi="Times New Roman" w:cs="Times New Roman"/>
          <w:color w:val="000000" w:themeColor="text1"/>
          <w:szCs w:val="24"/>
        </w:rPr>
        <w:pPrChange w:id="188" w:author="許菱" w:date="2026-10-15T09:53:00Z">
          <w:pPr>
            <w:snapToGrid w:val="0"/>
            <w:spacing w:beforeLines="50" w:before="120" w:afterLines="50" w:after="120" w:line="276" w:lineRule="auto"/>
            <w:ind w:leftChars="354" w:left="851" w:hanging="1"/>
            <w:jc w:val="both"/>
          </w:pPr>
        </w:pPrChange>
      </w:pPr>
      <w:ins w:id="189" w:author="許菱" w:date="2026-10-15T09:53:00Z">
        <w:del w:id="190" w:author="廖美芬" w:date="2026-10-21T08:53:00Z">
          <w:r w:rsidDel="00835437">
            <w:rPr>
              <w:rFonts w:ascii="Times New Roman" w:eastAsia="標楷體" w:hAnsi="Times New Roman" w:cs="Times New Roman"/>
              <w:color w:val="000000" w:themeColor="text1"/>
              <w:szCs w:val="24"/>
            </w:rPr>
            <w:br w:type="page"/>
          </w:r>
        </w:del>
      </w:ins>
    </w:p>
    <w:p w14:paraId="5BB20EE4" w14:textId="50375B07" w:rsidR="003C2449" w:rsidRPr="001549F5" w:rsidRDefault="001549F5" w:rsidP="001549F5">
      <w:pPr>
        <w:pStyle w:val="a4"/>
        <w:numPr>
          <w:ilvl w:val="0"/>
          <w:numId w:val="42"/>
        </w:numPr>
        <w:tabs>
          <w:tab w:val="left" w:pos="567"/>
        </w:tabs>
        <w:snapToGrid w:val="0"/>
        <w:spacing w:beforeLines="100" w:before="240" w:afterLines="50" w:after="120"/>
        <w:ind w:leftChars="0"/>
        <w:jc w:val="both"/>
        <w:outlineLvl w:val="0"/>
        <w:rPr>
          <w:rFonts w:ascii="Times New Roman" w:eastAsia="標楷體" w:hAnsi="Times New Roman" w:cs="Times New Roman"/>
          <w:bCs/>
          <w:color w:val="000000" w:themeColor="text1"/>
          <w:szCs w:val="24"/>
        </w:rPr>
      </w:pPr>
      <w:bookmarkStart w:id="191" w:name="_Toc395530455"/>
      <w:bookmarkStart w:id="192" w:name="_Toc532292157"/>
      <w:bookmarkEnd w:id="0"/>
      <w:bookmarkEnd w:id="1"/>
      <w:r w:rsidRPr="001549F5">
        <w:rPr>
          <w:rFonts w:ascii="Times New Roman" w:eastAsia="標楷體" w:hAnsi="Times New Roman" w:cs="Times New Roman" w:hint="eastAsia"/>
          <w:bCs/>
          <w:color w:val="000000" w:themeColor="text1"/>
          <w:szCs w:val="24"/>
        </w:rPr>
        <w:t>工作說明與產出</w:t>
      </w:r>
      <w:bookmarkEnd w:id="191"/>
      <w:bookmarkEnd w:id="192"/>
    </w:p>
    <w:p w14:paraId="60C8A2E4" w14:textId="181B87B0" w:rsidR="003E6C39" w:rsidRPr="003E6C39" w:rsidRDefault="000B2871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ins w:id="193" w:author="蘇志文" w:date="2026-10-14T17:00:00Z"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 xml:space="preserve">    </w:t>
        </w:r>
      </w:ins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受託單位應依採購單位指定之議題及方向，針對智慧網路、</w:t>
      </w:r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AI-RAN</w:t>
      </w:r>
      <w:ins w:id="194" w:author="蘇志文" w:date="2026-10-14T17:01:00Z"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、</w:t>
        </w:r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NTN</w:t>
        </w:r>
      </w:ins>
      <w:del w:id="195" w:author="蘇志文" w:date="2026-10-14T17:01:00Z">
        <w:r w:rsidR="003E6C39" w:rsidRPr="003E6C39" w:rsidDel="000B2871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 xml:space="preserve"> </w:delText>
        </w:r>
      </w:del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等相關國際產業組織、廠商、專業講師及國際活動資訊進行蒐集與彙整，並配合智慧網路</w:t>
      </w:r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SIG </w:t>
      </w:r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成果擴散及國際交流需求，辦理潛在交流對象盤點、拜訪</w:t>
      </w:r>
      <w:ins w:id="196" w:author="蘇志文" w:date="2026-10-14T17:03:00Z"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交流</w:t>
        </w:r>
      </w:ins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規劃、</w:t>
      </w:r>
      <w:ins w:id="197" w:author="蘇志文" w:date="2026-10-14T17:05:00Z">
        <w:r w:rsidRPr="000B2871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行程</w:t>
        </w:r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規劃</w:t>
        </w:r>
        <w:r w:rsidRPr="000B2871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協調</w:t>
        </w:r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、</w:t>
        </w:r>
      </w:ins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推廣資料</w:t>
      </w:r>
      <w:ins w:id="198" w:author="蘇志文" w:date="2026-10-14T17:04:00Z"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與平台</w:t>
        </w:r>
      </w:ins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彙整及相關背景資料蒐集等</w:t>
      </w:r>
      <w:ins w:id="199" w:author="蘇志文" w:date="2026-10-14T17:03:00Z"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調</w:t>
        </w:r>
        <w:proofErr w:type="gramStart"/>
        <w:r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研</w:t>
        </w:r>
      </w:ins>
      <w:proofErr w:type="gramEnd"/>
      <w:r w:rsidR="003E6C39"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工作。</w:t>
      </w:r>
    </w:p>
    <w:p w14:paraId="0C1DE69D" w14:textId="77777777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本案工作成果分階段辦理如下：</w:t>
      </w:r>
    </w:p>
    <w:p w14:paraId="7224CA15" w14:textId="77777777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51426282" w14:textId="4A063F6B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（一）第一期：國際交流對象盤點及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SIG</w:t>
      </w:r>
      <w:ins w:id="200" w:author="蘇志文" w:date="2026-10-14T17:12:00Z"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成果</w:t>
        </w:r>
      </w:ins>
      <w:ins w:id="201" w:author="蘇志文" w:date="2026-10-14T17:13:00Z"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擴散</w:t>
        </w:r>
      </w:ins>
      <w:del w:id="202" w:author="蘇志文" w:date="2026-10-14T17:12:00Z">
        <w:r w:rsidRPr="003E6C39" w:rsidDel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推廣資料</w:delText>
        </w:r>
      </w:del>
      <w:ins w:id="203" w:author="蘇志文" w:date="2026-10-14T17:13:00Z"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調</w:t>
        </w:r>
        <w:proofErr w:type="gramStart"/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研</w:t>
        </w:r>
      </w:ins>
      <w:proofErr w:type="gramEnd"/>
      <w:ins w:id="204" w:author="蘇志文" w:date="2026-10-14T17:14:00Z"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策略</w:t>
        </w:r>
      </w:ins>
    </w:p>
    <w:p w14:paraId="7AC9F249" w14:textId="4E011F72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「智慧網路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 SIG 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國際</w:t>
      </w:r>
      <w:del w:id="205" w:author="蘇志文" w:date="2026-10-14T17:17:00Z">
        <w:r w:rsidRPr="003E6C39" w:rsidDel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交流</w:delText>
        </w:r>
      </w:del>
      <w:ins w:id="206" w:author="蘇志文" w:date="2026-10-14T17:17:00Z"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鏈結</w:t>
        </w:r>
      </w:ins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對象盤點及</w:t>
      </w:r>
      <w:del w:id="207" w:author="蘇志文" w:date="2026-10-14T17:17:00Z">
        <w:r w:rsidRPr="003E6C39" w:rsidDel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拜訪</w:delText>
        </w:r>
      </w:del>
      <w:ins w:id="208" w:author="蘇志文" w:date="2026-10-14T17:17:00Z"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交流</w:t>
        </w:r>
      </w:ins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規劃」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PowerPoint 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簡報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 1 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份</w:t>
      </w:r>
    </w:p>
    <w:p w14:paraId="0C639799" w14:textId="79382725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依智慧網路、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AI-RAN</w:t>
      </w:r>
      <w:ins w:id="209" w:author="蘇志文" w:date="2026-10-14T17:06:00Z">
        <w:r w:rsidR="000B2871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、</w:t>
        </w:r>
        <w:r w:rsidR="000B2871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NTN</w:t>
        </w:r>
      </w:ins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等</w:t>
      </w:r>
      <w:ins w:id="210" w:author="蘇志文" w:date="2026-10-14T17:11:00Z">
        <w:r w:rsidR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6G</w:t>
        </w:r>
      </w:ins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重點議題，彙整相關國際產業組織、廠商、專業講師及重要國際活動資訊，盤點具交流潛力之對象，並依其背景、專長及與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SIG 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議題之關聯性，提出建議交流對象、拜訪安排及行程規劃，供</w:t>
      </w:r>
      <w:del w:id="211" w:author="蘇志文" w:date="2026-10-14T17:10:00Z">
        <w:r w:rsidRPr="003E6C39" w:rsidDel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採購單位確認</w:delText>
        </w:r>
      </w:del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後續交流及聯繫</w:t>
      </w:r>
      <w:del w:id="212" w:author="蘇志文" w:date="2026-10-14T17:10:00Z">
        <w:r w:rsidRPr="003E6C39" w:rsidDel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方向</w:delText>
        </w:r>
      </w:del>
      <w:ins w:id="213" w:author="蘇志文" w:date="2026-10-14T17:11:00Z">
        <w:r w:rsidR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方案規劃</w:t>
        </w:r>
      </w:ins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14:paraId="63BB8785" w14:textId="2A1C7016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「智慧網路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SIG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成果</w:t>
      </w:r>
      <w:del w:id="214" w:author="蘇志文" w:date="2026-10-14T17:05:00Z">
        <w:r w:rsidRPr="003E6C39" w:rsidDel="000B2871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推廣</w:delText>
        </w:r>
      </w:del>
      <w:ins w:id="215" w:author="蘇志文" w:date="2026-10-14T17:06:00Z">
        <w:r w:rsidR="000B2871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擴散</w:t>
        </w:r>
      </w:ins>
      <w:ins w:id="216" w:author="蘇志文" w:date="2026-10-14T17:07:00Z">
        <w:r w:rsidR="000B2871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平台</w:t>
        </w:r>
      </w:ins>
      <w:ins w:id="217" w:author="蘇志文" w:date="2026-10-14T17:06:00Z">
        <w:r w:rsidR="000B2871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規劃</w:t>
        </w:r>
      </w:ins>
      <w:del w:id="218" w:author="蘇志文" w:date="2026-10-14T17:07:00Z">
        <w:r w:rsidRPr="003E6C39" w:rsidDel="000B2871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簡報</w:delText>
        </w:r>
      </w:del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」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PowerPoint 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簡報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 1 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份</w:t>
      </w:r>
    </w:p>
    <w:p w14:paraId="2C4AE956" w14:textId="35BADE49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彙整智慧網路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SIG 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歷年推動內容、活動成果、產業參與情形及重點議題等資訊，</w:t>
      </w:r>
      <w:del w:id="219" w:author="蘇志文" w:date="2026-10-14T17:09:00Z">
        <w:r w:rsidRPr="003E6C39" w:rsidDel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製作</w:delText>
        </w:r>
      </w:del>
      <w:ins w:id="220" w:author="蘇志文" w:date="2026-10-14T17:10:00Z">
        <w:r w:rsidR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規劃</w:t>
        </w:r>
      </w:ins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對外</w:t>
      </w:r>
      <w:proofErr w:type="gramStart"/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推廣</w:t>
      </w:r>
      <w:ins w:id="221" w:author="蘇志文" w:date="2026-10-14T17:08:00Z">
        <w:r w:rsidR="000B2871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擴</w:t>
        </w:r>
      </w:ins>
      <w:ins w:id="222" w:author="蘇志文" w:date="2026-10-14T17:07:00Z">
        <w:r w:rsidR="000B2871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算</w:t>
        </w:r>
      </w:ins>
      <w:proofErr w:type="gramEnd"/>
      <w:del w:id="223" w:author="蘇志文" w:date="2026-10-14T17:09:00Z">
        <w:r w:rsidRPr="003E6C39" w:rsidDel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簡報</w:delText>
        </w:r>
      </w:del>
      <w:ins w:id="224" w:author="蘇志文" w:date="2026-10-14T17:09:00Z">
        <w:r w:rsidR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平台</w:t>
        </w:r>
      </w:ins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，作為後續拜訪國際產業組織、廠商及專家時介紹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SIG 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組織定位、推動成果及交流方向</w:t>
      </w:r>
      <w:del w:id="225" w:author="蘇志文" w:date="2026-10-14T17:08:00Z">
        <w:r w:rsidRPr="003E6C39" w:rsidDel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之用</w:delText>
        </w:r>
      </w:del>
      <w:ins w:id="226" w:author="蘇志文" w:date="2026-10-14T17:08:00Z">
        <w:r w:rsidR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之數位化平台</w:t>
        </w:r>
      </w:ins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14:paraId="50E650EC" w14:textId="77777777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62CF5766" w14:textId="055B2B71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（二）第二期：</w:t>
      </w:r>
      <w:ins w:id="227" w:author="蘇志文" w:date="2026-10-14T17:14:00Z">
        <w:r w:rsidR="0024517C" w:rsidRP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國際交流對象盤點及</w:t>
        </w:r>
        <w:r w:rsidR="0024517C" w:rsidRP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SIG</w:t>
        </w:r>
        <w:r w:rsidR="0024517C" w:rsidRP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成果擴散調</w:t>
        </w:r>
        <w:proofErr w:type="gramStart"/>
        <w:r w:rsidR="0024517C" w:rsidRP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研</w:t>
        </w:r>
        <w:proofErr w:type="gramEnd"/>
        <w:r w:rsidR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報告</w:t>
        </w:r>
      </w:ins>
      <w:del w:id="228" w:author="蘇志文" w:date="2026-10-14T17:14:00Z">
        <w:r w:rsidRPr="003E6C39" w:rsidDel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國際交流資源及對象詳細資料</w:delText>
        </w:r>
      </w:del>
    </w:p>
    <w:p w14:paraId="4758CF94" w14:textId="4D7ADA9C" w:rsidR="003E6C39" w:rsidRPr="003E6C39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b/>
          <w:bCs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「</w:t>
      </w:r>
      <w:ins w:id="229" w:author="蘇志文" w:date="2026-10-14T17:20:00Z">
        <w:r w:rsidR="00AA534D" w:rsidRPr="00AA534D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智慧網路</w:t>
        </w:r>
        <w:r w:rsidR="00AA534D" w:rsidRPr="00AA534D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SIG</w:t>
        </w:r>
        <w:r w:rsidR="00AA534D" w:rsidRPr="00AA534D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國際交流</w:t>
        </w:r>
        <w:proofErr w:type="gramStart"/>
        <w:r w:rsidR="00AA534D" w:rsidRPr="00AA534D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鏈結暨成果</w:t>
        </w:r>
        <w:proofErr w:type="gramEnd"/>
        <w:r w:rsidR="00AA534D" w:rsidRPr="00AA534D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擴散</w:t>
        </w:r>
      </w:ins>
      <w:ins w:id="230" w:author="蘇志文" w:date="2026-10-14T17:23:00Z">
        <w:r w:rsidR="00AA534D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調</w:t>
        </w:r>
        <w:proofErr w:type="gramStart"/>
        <w:r w:rsidR="00AA534D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t>研</w:t>
        </w:r>
      </w:ins>
      <w:proofErr w:type="gramEnd"/>
      <w:del w:id="231" w:author="蘇志文" w:date="2026-10-14T17:18:00Z">
        <w:r w:rsidRPr="003E6C39" w:rsidDel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智慧網路</w:delText>
        </w:r>
        <w:r w:rsidRPr="003E6C39" w:rsidDel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SIG</w:delText>
        </w:r>
        <w:r w:rsidRPr="003E6C39" w:rsidDel="0024517C">
          <w:rPr>
            <w:rFonts w:ascii="Times New Roman" w:eastAsia="標楷體" w:hAnsi="Times New Roman" w:cs="Times New Roman" w:hint="eastAsia"/>
            <w:b/>
            <w:bCs/>
            <w:color w:val="000000" w:themeColor="text1"/>
            <w:szCs w:val="24"/>
          </w:rPr>
          <w:delText>國際交流資源及對象彙整報告</w:delText>
        </w:r>
      </w:del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」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Word 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報告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 xml:space="preserve"> 1 </w:t>
      </w:r>
      <w:r w:rsidRPr="003E6C39">
        <w:rPr>
          <w:rFonts w:ascii="Times New Roman" w:eastAsia="標楷體" w:hAnsi="Times New Roman" w:cs="Times New Roman" w:hint="eastAsia"/>
          <w:b/>
          <w:bCs/>
          <w:color w:val="000000" w:themeColor="text1"/>
          <w:szCs w:val="24"/>
        </w:rPr>
        <w:t>份</w:t>
      </w:r>
    </w:p>
    <w:p w14:paraId="13408E4D" w14:textId="0900B731" w:rsidR="003C2449" w:rsidRPr="00674B01" w:rsidRDefault="003E6C39" w:rsidP="003E6C39">
      <w:pPr>
        <w:snapToGrid w:val="0"/>
        <w:spacing w:beforeLines="50" w:before="120" w:afterLines="50" w:after="120" w:line="276" w:lineRule="auto"/>
        <w:ind w:leftChars="354" w:left="851" w:hanging="1"/>
        <w:jc w:val="both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依</w:t>
      </w:r>
      <w:del w:id="232" w:author="蘇志文" w:date="2026-10-14T17:15:00Z">
        <w:r w:rsidRPr="003E6C39" w:rsidDel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第一</w:delText>
        </w:r>
      </w:del>
      <w:ins w:id="233" w:author="蘇志文" w:date="2026-10-14T17:15:00Z">
        <w:r w:rsidR="0024517C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前</w:t>
        </w:r>
      </w:ins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期盤點結果及採購單位確認之方向，進一步蒐集及彙整相關國際產業組織、廠商、專業講師及國際活動之詳細資料，內容包含但不限於組織或單位背景、專業領域、代表人物或講師背景、重要活動資訊、公開聯繫資訊、與智慧網路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SIG</w:t>
      </w:r>
      <w:r w:rsidRPr="003E6C39">
        <w:rPr>
          <w:rFonts w:ascii="Times New Roman" w:eastAsia="標楷體" w:hAnsi="Times New Roman" w:cs="Times New Roman" w:hint="eastAsia"/>
          <w:color w:val="000000" w:themeColor="text1"/>
          <w:szCs w:val="24"/>
        </w:rPr>
        <w:t>交流之關聯性，以及其他經採購單位指定之相關資訊，作為後續國際交流、拜訪聯繫、專業講師邀約及相關活動規劃之參考</w:t>
      </w:r>
      <w:r w:rsidR="00F35922"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14:paraId="15AAF500" w14:textId="7787999F" w:rsidR="00BD587A" w:rsidRPr="00674B01" w:rsidRDefault="00674B01" w:rsidP="003642A8">
      <w:pPr>
        <w:pStyle w:val="a4"/>
        <w:numPr>
          <w:ilvl w:val="0"/>
          <w:numId w:val="6"/>
        </w:numPr>
        <w:tabs>
          <w:tab w:val="left" w:pos="567"/>
        </w:tabs>
        <w:snapToGrid w:val="0"/>
        <w:spacing w:beforeLines="100" w:before="240" w:afterLines="50" w:after="120"/>
        <w:ind w:leftChars="0" w:left="482" w:hanging="482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交付</w:t>
      </w:r>
      <w:r w:rsidR="00BD587A" w:rsidRPr="00674B01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說明</w:t>
      </w:r>
    </w:p>
    <w:p w14:paraId="5C717463" w14:textId="514703DE" w:rsidR="008947E2" w:rsidRPr="00674B01" w:rsidRDefault="00674B01" w:rsidP="00221ACD">
      <w:pPr>
        <w:pStyle w:val="a4"/>
        <w:tabs>
          <w:tab w:val="left" w:pos="1134"/>
        </w:tabs>
        <w:snapToGrid w:val="0"/>
        <w:spacing w:beforeLines="50" w:before="120" w:afterLines="50" w:after="120"/>
        <w:ind w:leftChars="0" w:left="0" w:firstLineChars="177" w:firstLine="425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一、</w:t>
      </w:r>
      <w:r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ab/>
      </w:r>
      <w:r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投標廠商需配合交付項目內容及時程，完成各項服務規劃與提供</w:t>
      </w:r>
      <w:r w:rsidR="008947E2"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：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600" w:firstRow="0" w:lastRow="0" w:firstColumn="0" w:lastColumn="0" w:noHBand="1" w:noVBand="1"/>
      </w:tblPr>
      <w:tblGrid>
        <w:gridCol w:w="704"/>
        <w:gridCol w:w="1276"/>
        <w:gridCol w:w="2410"/>
        <w:gridCol w:w="708"/>
        <w:gridCol w:w="1276"/>
        <w:gridCol w:w="1418"/>
        <w:gridCol w:w="1836"/>
      </w:tblGrid>
      <w:tr w:rsidR="0008589C" w:rsidRPr="00674B01" w14:paraId="7C1C8CC7" w14:textId="77777777" w:rsidTr="00DB7615">
        <w:trPr>
          <w:trHeight w:val="56"/>
          <w:jc w:val="center"/>
        </w:trPr>
        <w:tc>
          <w:tcPr>
            <w:tcW w:w="704" w:type="dxa"/>
            <w:vAlign w:val="center"/>
            <w:hideMark/>
          </w:tcPr>
          <w:p w14:paraId="736DDD32" w14:textId="77777777" w:rsidR="00A50862" w:rsidRPr="00674B01" w:rsidRDefault="00A50862" w:rsidP="006F018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bookmarkStart w:id="234" w:name="_Toc532292169"/>
            <w:bookmarkEnd w:id="234"/>
            <w:r w:rsidRPr="00674B0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lastRenderedPageBreak/>
              <w:t>項次</w:t>
            </w:r>
          </w:p>
        </w:tc>
        <w:tc>
          <w:tcPr>
            <w:tcW w:w="1276" w:type="dxa"/>
            <w:vAlign w:val="center"/>
            <w:hideMark/>
          </w:tcPr>
          <w:p w14:paraId="58CBBC6D" w14:textId="77777777" w:rsidR="00A50862" w:rsidRPr="00674B01" w:rsidRDefault="00A50862" w:rsidP="006F018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交付項目</w:t>
            </w:r>
          </w:p>
        </w:tc>
        <w:tc>
          <w:tcPr>
            <w:tcW w:w="2410" w:type="dxa"/>
            <w:vAlign w:val="center"/>
            <w:hideMark/>
          </w:tcPr>
          <w:p w14:paraId="1B0885C8" w14:textId="77777777" w:rsidR="00A50862" w:rsidRPr="00674B01" w:rsidRDefault="00A50862" w:rsidP="006F018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交付內容</w:t>
            </w:r>
          </w:p>
        </w:tc>
        <w:tc>
          <w:tcPr>
            <w:tcW w:w="708" w:type="dxa"/>
            <w:vAlign w:val="center"/>
          </w:tcPr>
          <w:p w14:paraId="3100F783" w14:textId="77777777" w:rsidR="00A50862" w:rsidRPr="00674B01" w:rsidRDefault="00A50862" w:rsidP="006F018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數量</w:t>
            </w:r>
          </w:p>
        </w:tc>
        <w:tc>
          <w:tcPr>
            <w:tcW w:w="1276" w:type="dxa"/>
            <w:vAlign w:val="center"/>
          </w:tcPr>
          <w:p w14:paraId="0D243CBA" w14:textId="77777777" w:rsidR="00A50862" w:rsidRPr="00674B01" w:rsidRDefault="00A50862" w:rsidP="006F018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交付型態</w:t>
            </w:r>
          </w:p>
        </w:tc>
        <w:tc>
          <w:tcPr>
            <w:tcW w:w="1418" w:type="dxa"/>
            <w:vAlign w:val="center"/>
          </w:tcPr>
          <w:p w14:paraId="423A60C5" w14:textId="77777777" w:rsidR="00A50862" w:rsidRPr="00674B01" w:rsidRDefault="00A50862" w:rsidP="006F018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交付期限</w:t>
            </w:r>
          </w:p>
        </w:tc>
        <w:tc>
          <w:tcPr>
            <w:tcW w:w="1836" w:type="dxa"/>
          </w:tcPr>
          <w:p w14:paraId="549F3E0E" w14:textId="55A29961" w:rsidR="00221ACD" w:rsidRPr="00674B01" w:rsidRDefault="00A50862" w:rsidP="006F018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kern w:val="24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kern w:val="24"/>
                <w:szCs w:val="24"/>
              </w:rPr>
              <w:t>支付款項</w:t>
            </w:r>
          </w:p>
        </w:tc>
      </w:tr>
      <w:tr w:rsidR="0008589C" w:rsidRPr="00674B01" w14:paraId="74684E3A" w14:textId="77777777" w:rsidTr="00DB7615">
        <w:trPr>
          <w:trHeight w:val="1587"/>
          <w:jc w:val="center"/>
        </w:trPr>
        <w:tc>
          <w:tcPr>
            <w:tcW w:w="704" w:type="dxa"/>
            <w:vAlign w:val="center"/>
            <w:hideMark/>
          </w:tcPr>
          <w:p w14:paraId="6E51AB7F" w14:textId="1E266150" w:rsidR="00274CAC" w:rsidRPr="001549F5" w:rsidRDefault="00FD2041" w:rsidP="006F7512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Cs w:val="24"/>
              </w:rPr>
            </w:pPr>
            <w:r w:rsidRPr="001549F5">
              <w:rPr>
                <w:rFonts w:ascii="Times New Roman" w:eastAsia="標楷體" w:hAnsi="Times New Roman" w:cs="Times New Roman"/>
                <w:color w:val="000000" w:themeColor="text1"/>
                <w:kern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E2D150E" w14:textId="605CF237" w:rsidR="00274CAC" w:rsidRPr="00674B01" w:rsidRDefault="00593AFA" w:rsidP="00DD01A7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調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研</w:t>
            </w:r>
            <w:proofErr w:type="gramEnd"/>
            <w:del w:id="235" w:author="蘇志文" w:date="2026-10-14T17:22:00Z">
              <w:r w:rsidRPr="00674B01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報告</w:delText>
              </w:r>
            </w:del>
            <w:ins w:id="236" w:author="蘇志文" w:date="2026-10-14T17:22:00Z">
              <w:r w:rsid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策略</w:t>
              </w:r>
            </w:ins>
          </w:p>
        </w:tc>
        <w:tc>
          <w:tcPr>
            <w:tcW w:w="2410" w:type="dxa"/>
            <w:vAlign w:val="center"/>
          </w:tcPr>
          <w:p w14:paraId="019D7A17" w14:textId="0D908EFF" w:rsidR="0091622F" w:rsidRPr="00674B01" w:rsidRDefault="0091622F" w:rsidP="0091622F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內容包含但不限於：</w:t>
            </w:r>
          </w:p>
          <w:p w14:paraId="131D373B" w14:textId="6F49B74C" w:rsidR="003E6C39" w:rsidRDefault="003E6C39" w:rsidP="007D041F">
            <w:pPr>
              <w:pStyle w:val="a4"/>
              <w:numPr>
                <w:ilvl w:val="0"/>
                <w:numId w:val="32"/>
              </w:numPr>
              <w:snapToGrid w:val="0"/>
              <w:ind w:leftChars="0" w:left="313" w:hanging="313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「</w:t>
            </w:r>
            <w:ins w:id="237" w:author="蘇志文" w:date="2026-10-14T17:21:00Z"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智慧網路</w:t>
              </w:r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 xml:space="preserve"> SIG </w:t>
              </w:r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國際交流鏈結對象盤點及拜訪交流規劃</w:t>
              </w:r>
            </w:ins>
            <w:del w:id="238" w:author="蘇志文" w:date="2026-10-14T17:21:00Z"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智慧網路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 xml:space="preserve"> SIG 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國際交流對象盤點及拜訪規劃」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 xml:space="preserve">PowerPoint </w:delText>
              </w:r>
            </w:del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簡報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1 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份</w:t>
            </w:r>
          </w:p>
          <w:p w14:paraId="0E6477F9" w14:textId="4FE00CA1" w:rsidR="00A67E32" w:rsidRPr="007D041F" w:rsidRDefault="003E6C39" w:rsidP="007D041F">
            <w:pPr>
              <w:pStyle w:val="a4"/>
              <w:numPr>
                <w:ilvl w:val="0"/>
                <w:numId w:val="32"/>
              </w:numPr>
              <w:snapToGrid w:val="0"/>
              <w:ind w:leftChars="0" w:left="313" w:hanging="313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「</w:t>
            </w:r>
            <w:ins w:id="239" w:author="蘇志文" w:date="2026-10-14T17:21:00Z"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智慧網路</w:t>
              </w:r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SIG</w:t>
              </w:r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成果推廣擴散平台規劃</w:t>
              </w:r>
            </w:ins>
            <w:del w:id="240" w:author="蘇志文" w:date="2026-10-14T17:21:00Z"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智慧網路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SIG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成果推廣簡報」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 xml:space="preserve">PowerPoint </w:delText>
              </w:r>
            </w:del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簡報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1 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份</w:t>
            </w:r>
          </w:p>
        </w:tc>
        <w:tc>
          <w:tcPr>
            <w:tcW w:w="708" w:type="dxa"/>
            <w:vAlign w:val="center"/>
          </w:tcPr>
          <w:p w14:paraId="3F5B36B1" w14:textId="64610C9D" w:rsidR="00274CAC" w:rsidRPr="00674B01" w:rsidRDefault="000B69DF" w:rsidP="006F7512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94DF6B9" w14:textId="7901935A" w:rsidR="00DB7615" w:rsidRPr="00674B01" w:rsidRDefault="000B69DF" w:rsidP="00DB7615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電子檔</w:t>
            </w:r>
          </w:p>
        </w:tc>
        <w:tc>
          <w:tcPr>
            <w:tcW w:w="1418" w:type="dxa"/>
            <w:vAlign w:val="center"/>
          </w:tcPr>
          <w:p w14:paraId="2EFEE98E" w14:textId="52EDBECD" w:rsidR="0091622F" w:rsidRPr="00674B01" w:rsidRDefault="00A67E32" w:rsidP="007D041F">
            <w:pPr>
              <w:snapToGrid w:val="0"/>
              <w:spacing w:beforeLines="50" w:before="120" w:afterLines="50" w:after="12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 w:rsidR="0050134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</w:t>
            </w:r>
            <w:r w:rsid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="0050134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0</w:t>
            </w: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</w:t>
            </w:r>
            <w:r w:rsidR="0091622F"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前</w:t>
            </w:r>
          </w:p>
        </w:tc>
        <w:tc>
          <w:tcPr>
            <w:tcW w:w="1836" w:type="dxa"/>
            <w:vAlign w:val="center"/>
          </w:tcPr>
          <w:p w14:paraId="0452B7F8" w14:textId="0A6DF209" w:rsidR="00DD01A7" w:rsidRPr="00674B01" w:rsidRDefault="003E6C39" w:rsidP="001720C1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第一期</w:t>
            </w:r>
            <w:r w:rsidR="00593AFA"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款項，</w:t>
            </w:r>
            <w:proofErr w:type="gramStart"/>
            <w:r w:rsidR="00593AFA"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佔</w:t>
            </w:r>
            <w:proofErr w:type="gramEnd"/>
            <w:r w:rsidR="00593AFA"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契約價金</w:t>
            </w:r>
            <w:ins w:id="241" w:author="蘇志文" w:date="2026-10-14T17:26:00Z">
              <w:r w:rsidR="000F0F6A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5</w:t>
              </w:r>
            </w:ins>
            <w:del w:id="242" w:author="蘇志文" w:date="2026-10-14T17:26:00Z">
              <w:r w:rsidDel="000F0F6A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6</w:delText>
              </w:r>
            </w:del>
            <w:r w:rsidR="007D041F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</w:t>
            </w:r>
            <w:r w:rsidR="00593AFA"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%</w:t>
            </w:r>
          </w:p>
        </w:tc>
      </w:tr>
      <w:tr w:rsidR="003E6C39" w:rsidRPr="00674B01" w14:paraId="3CC10856" w14:textId="77777777" w:rsidTr="00DB7615">
        <w:trPr>
          <w:trHeight w:val="1587"/>
          <w:jc w:val="center"/>
        </w:trPr>
        <w:tc>
          <w:tcPr>
            <w:tcW w:w="704" w:type="dxa"/>
            <w:vAlign w:val="center"/>
          </w:tcPr>
          <w:p w14:paraId="522EC9C7" w14:textId="3D003F21" w:rsidR="003E6C39" w:rsidRPr="001549F5" w:rsidRDefault="003E6C39" w:rsidP="003E6C39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7FFBAB8" w14:textId="2AF53B9E" w:rsidR="003E6C39" w:rsidRDefault="003E6C39" w:rsidP="003E6C39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調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研</w:t>
            </w:r>
            <w:proofErr w:type="gramEnd"/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報告</w:t>
            </w:r>
          </w:p>
        </w:tc>
        <w:tc>
          <w:tcPr>
            <w:tcW w:w="2410" w:type="dxa"/>
            <w:vAlign w:val="center"/>
          </w:tcPr>
          <w:p w14:paraId="58AB2678" w14:textId="153C0EA6" w:rsidR="003E6C39" w:rsidRPr="00674B01" w:rsidRDefault="003E6C39" w:rsidP="003E6C39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「</w:t>
            </w:r>
            <w:ins w:id="243" w:author="蘇志文" w:date="2026-10-14T17:22:00Z"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智慧網路</w:t>
              </w:r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SIG</w:t>
              </w:r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國際交流</w:t>
              </w:r>
              <w:proofErr w:type="gramStart"/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鏈結暨成果</w:t>
              </w:r>
              <w:proofErr w:type="gramEnd"/>
              <w:r w:rsidR="00AA534D" w:rsidRP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擴散</w:t>
              </w:r>
            </w:ins>
            <w:ins w:id="244" w:author="蘇志文" w:date="2026-10-14T17:23:00Z">
              <w:r w:rsid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調</w:t>
              </w:r>
              <w:proofErr w:type="gramStart"/>
              <w:r w:rsidR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研</w:t>
              </w:r>
            </w:ins>
            <w:proofErr w:type="gramEnd"/>
            <w:del w:id="245" w:author="蘇志文" w:date="2026-10-14T17:22:00Z"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智慧網路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SIG</w:delText>
              </w:r>
              <w:r w:rsidRPr="003E6C39" w:rsidDel="00AA534D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國際交流資源及對象彙整報告</w:delText>
              </w:r>
            </w:del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」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Word 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報告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1 </w:t>
            </w:r>
            <w:r w:rsidRPr="003E6C3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份</w:t>
            </w:r>
          </w:p>
        </w:tc>
        <w:tc>
          <w:tcPr>
            <w:tcW w:w="708" w:type="dxa"/>
            <w:vAlign w:val="center"/>
          </w:tcPr>
          <w:p w14:paraId="38EFAC93" w14:textId="66DE1467" w:rsidR="003E6C39" w:rsidRPr="00674B01" w:rsidRDefault="003E6C39" w:rsidP="003E6C39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DBC5B38" w14:textId="70C18E61" w:rsidR="003E6C39" w:rsidRPr="00674B01" w:rsidRDefault="003E6C39" w:rsidP="003E6C39">
            <w:pPr>
              <w:snapToGrid w:val="0"/>
              <w:spacing w:beforeLines="50" w:before="120" w:afterLines="50" w:after="12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電子檔</w:t>
            </w:r>
          </w:p>
        </w:tc>
        <w:tc>
          <w:tcPr>
            <w:tcW w:w="1418" w:type="dxa"/>
            <w:vAlign w:val="center"/>
          </w:tcPr>
          <w:p w14:paraId="1E0448B1" w14:textId="23FFF077" w:rsidR="003E6C39" w:rsidRDefault="003E6C39" w:rsidP="003E6C39">
            <w:pPr>
              <w:snapToGrid w:val="0"/>
              <w:spacing w:beforeLines="50" w:before="120" w:afterLines="50" w:after="12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31</w:t>
            </w:r>
            <w:r w:rsidRPr="00674B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日前</w:t>
            </w:r>
          </w:p>
        </w:tc>
        <w:tc>
          <w:tcPr>
            <w:tcW w:w="1836" w:type="dxa"/>
            <w:vAlign w:val="center"/>
          </w:tcPr>
          <w:p w14:paraId="25655D82" w14:textId="29593398" w:rsidR="003E6C39" w:rsidRDefault="003E6C39" w:rsidP="003E6C3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第二期</w:t>
            </w:r>
            <w:r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款項，</w:t>
            </w:r>
            <w:proofErr w:type="gramStart"/>
            <w:r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契約價金</w:t>
            </w:r>
            <w:ins w:id="246" w:author="蘇志文" w:date="2026-10-14T17:26:00Z">
              <w:r w:rsidR="000F0F6A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t>5</w:t>
              </w:r>
            </w:ins>
            <w:del w:id="247" w:author="蘇志文" w:date="2026-10-14T17:26:00Z">
              <w:r w:rsidR="00C95310" w:rsidDel="000F0F6A">
                <w:rPr>
                  <w:rFonts w:ascii="Times New Roman" w:eastAsia="標楷體" w:hAnsi="Times New Roman" w:cs="Times New Roman" w:hint="eastAsia"/>
                  <w:color w:val="000000" w:themeColor="text1"/>
                  <w:szCs w:val="24"/>
                </w:rPr>
                <w:delText>4</w:delText>
              </w:r>
            </w:del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0</w:t>
            </w:r>
            <w:r w:rsidRPr="00593AF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%</w:t>
            </w:r>
          </w:p>
        </w:tc>
      </w:tr>
    </w:tbl>
    <w:p w14:paraId="226B7A1A" w14:textId="03971D74" w:rsidR="00674B01" w:rsidRPr="00593AFA" w:rsidRDefault="00674B01" w:rsidP="00593AFA">
      <w:pPr>
        <w:pStyle w:val="a4"/>
        <w:numPr>
          <w:ilvl w:val="0"/>
          <w:numId w:val="37"/>
        </w:numPr>
        <w:tabs>
          <w:tab w:val="left" w:pos="1134"/>
        </w:tabs>
        <w:spacing w:afterLines="50" w:after="120" w:line="360" w:lineRule="exact"/>
        <w:ind w:leftChars="0" w:left="851"/>
        <w:rPr>
          <w:rFonts w:ascii="Times New Roman" w:eastAsia="標楷體" w:hAnsi="Times New Roman" w:cs="Times New Roman"/>
          <w:szCs w:val="24"/>
        </w:rPr>
      </w:pPr>
      <w:del w:id="248" w:author="蘇志文" w:date="2026-10-14T17:24:00Z">
        <w:r w:rsidRPr="00793BFE" w:rsidDel="00AA534D">
          <w:rPr>
            <w:rFonts w:ascii="Times New Roman" w:eastAsia="標楷體" w:hAnsi="Times New Roman" w:cs="Times New Roman"/>
            <w:szCs w:val="24"/>
          </w:rPr>
          <w:delText>建議書、</w:delText>
        </w:r>
      </w:del>
      <w:ins w:id="249" w:author="蘇志文" w:date="2026-10-14T17:24:00Z">
        <w:r w:rsidR="00AA534D">
          <w:rPr>
            <w:rFonts w:ascii="Times New Roman" w:eastAsia="標楷體" w:hAnsi="Times New Roman" w:cs="Times New Roman" w:hint="eastAsia"/>
            <w:szCs w:val="24"/>
          </w:rPr>
          <w:t>簡報與</w:t>
        </w:r>
      </w:ins>
      <w:r w:rsidRPr="00793BFE">
        <w:rPr>
          <w:rFonts w:ascii="Times New Roman" w:eastAsia="標楷體" w:hAnsi="Times New Roman" w:cs="Times New Roman"/>
          <w:szCs w:val="24"/>
        </w:rPr>
        <w:t>報告格式依採購單位規定辦理。</w:t>
      </w:r>
    </w:p>
    <w:p w14:paraId="1B46A818" w14:textId="07C9C6BA" w:rsidR="001549F5" w:rsidRDefault="001549F5" w:rsidP="001549F5">
      <w:pPr>
        <w:pStyle w:val="a4"/>
        <w:numPr>
          <w:ilvl w:val="0"/>
          <w:numId w:val="43"/>
        </w:numPr>
        <w:tabs>
          <w:tab w:val="left" w:pos="567"/>
        </w:tabs>
        <w:snapToGrid w:val="0"/>
        <w:spacing w:beforeLines="100" w:before="240" w:afterLines="50" w:after="120"/>
        <w:ind w:leftChars="0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驗收規範</w:t>
      </w:r>
    </w:p>
    <w:p w14:paraId="62D9720F" w14:textId="61B166D0" w:rsidR="001549F5" w:rsidRDefault="001549F5" w:rsidP="001549F5">
      <w:pPr>
        <w:snapToGrid w:val="0"/>
        <w:spacing w:beforeLines="50" w:before="120" w:afterLines="50" w:after="120" w:line="276" w:lineRule="auto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549F5">
        <w:rPr>
          <w:rFonts w:ascii="Times New Roman" w:eastAsia="標楷體" w:hAnsi="Times New Roman" w:cs="Times New Roman" w:hint="eastAsia"/>
          <w:color w:val="000000" w:themeColor="text1"/>
          <w:szCs w:val="24"/>
        </w:rPr>
        <w:t>依本需求說明書第參章「需求說明」及第肆章「交付說明」之所列各需求規格進行交付驗收，採購單位亦得要求得標廠商配合出席進行成果報告簡報。</w:t>
      </w:r>
    </w:p>
    <w:p w14:paraId="6DC22B9A" w14:textId="77777777" w:rsidR="00794C75" w:rsidRPr="001549F5" w:rsidRDefault="00794C75" w:rsidP="001549F5">
      <w:pPr>
        <w:snapToGrid w:val="0"/>
        <w:spacing w:beforeLines="50" w:before="120" w:afterLines="50" w:after="120" w:line="276" w:lineRule="auto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692C081C" w14:textId="77777777" w:rsidR="001549F5" w:rsidRPr="001549F5" w:rsidRDefault="001549F5" w:rsidP="001549F5">
      <w:pPr>
        <w:pStyle w:val="a4"/>
        <w:numPr>
          <w:ilvl w:val="0"/>
          <w:numId w:val="43"/>
        </w:numPr>
        <w:tabs>
          <w:tab w:val="left" w:pos="567"/>
        </w:tabs>
        <w:snapToGrid w:val="0"/>
        <w:spacing w:beforeLines="100" w:before="240" w:afterLines="50" w:after="120"/>
        <w:ind w:leftChars="0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1549F5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廠商資格限制</w:t>
      </w:r>
    </w:p>
    <w:p w14:paraId="59400817" w14:textId="2E1F350B" w:rsidR="001549F5" w:rsidRPr="001549F5" w:rsidRDefault="001549F5" w:rsidP="001549F5">
      <w:pPr>
        <w:pStyle w:val="a4"/>
        <w:numPr>
          <w:ilvl w:val="0"/>
          <w:numId w:val="44"/>
        </w:numPr>
        <w:snapToGrid w:val="0"/>
        <w:spacing w:beforeLines="50" w:before="120" w:afterLines="50" w:after="120" w:line="276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549F5">
        <w:rPr>
          <w:rFonts w:ascii="Times New Roman" w:eastAsia="標楷體" w:hAnsi="Times New Roman" w:cs="Times New Roman" w:hint="eastAsia"/>
          <w:color w:val="000000" w:themeColor="text1"/>
          <w:szCs w:val="24"/>
        </w:rPr>
        <w:t>依法登記或設立之公司、行號或法人團體。</w:t>
      </w:r>
    </w:p>
    <w:p w14:paraId="30DD0124" w14:textId="4D0F9E51" w:rsidR="001549F5" w:rsidRDefault="001549F5" w:rsidP="001549F5">
      <w:pPr>
        <w:pStyle w:val="a4"/>
        <w:numPr>
          <w:ilvl w:val="0"/>
          <w:numId w:val="44"/>
        </w:numPr>
        <w:snapToGrid w:val="0"/>
        <w:spacing w:beforeLines="50" w:before="120" w:afterLines="50" w:after="120" w:line="276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549F5">
        <w:rPr>
          <w:rFonts w:ascii="Times New Roman" w:eastAsia="標楷體" w:hAnsi="Times New Roman" w:cs="Times New Roman" w:hint="eastAsia"/>
          <w:color w:val="000000" w:themeColor="text1"/>
          <w:szCs w:val="24"/>
        </w:rPr>
        <w:t>執行本案之團隊成員不得</w:t>
      </w:r>
      <w:proofErr w:type="gramStart"/>
      <w:r w:rsidRPr="001549F5">
        <w:rPr>
          <w:rFonts w:ascii="Times New Roman" w:eastAsia="標楷體" w:hAnsi="Times New Roman" w:cs="Times New Roman" w:hint="eastAsia"/>
          <w:color w:val="000000" w:themeColor="text1"/>
          <w:szCs w:val="24"/>
        </w:rPr>
        <w:t>為陸籍人士</w:t>
      </w:r>
      <w:proofErr w:type="gramEnd"/>
      <w:r w:rsidRPr="001549F5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14:paraId="6B396E80" w14:textId="77777777" w:rsidR="00794C75" w:rsidRPr="00794C75" w:rsidRDefault="00794C75" w:rsidP="00794C75">
      <w:pPr>
        <w:snapToGrid w:val="0"/>
        <w:spacing w:beforeLines="50" w:before="120" w:afterLines="50" w:after="120" w:line="276" w:lineRule="auto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14:paraId="29819746" w14:textId="77777777" w:rsidR="001549F5" w:rsidRPr="001549F5" w:rsidRDefault="001549F5" w:rsidP="001549F5">
      <w:pPr>
        <w:pStyle w:val="a4"/>
        <w:numPr>
          <w:ilvl w:val="0"/>
          <w:numId w:val="43"/>
        </w:numPr>
        <w:tabs>
          <w:tab w:val="left" w:pos="567"/>
        </w:tabs>
        <w:snapToGrid w:val="0"/>
        <w:spacing w:beforeLines="100" w:before="240" w:afterLines="50" w:after="120"/>
        <w:ind w:leftChars="0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1549F5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其他</w:t>
      </w:r>
    </w:p>
    <w:p w14:paraId="6B95200F" w14:textId="03161742" w:rsidR="001549F5" w:rsidRPr="001549F5" w:rsidRDefault="001549F5" w:rsidP="001549F5">
      <w:pPr>
        <w:snapToGrid w:val="0"/>
        <w:spacing w:beforeLines="50" w:before="120" w:afterLines="50" w:after="120" w:line="276" w:lineRule="auto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549F5">
        <w:rPr>
          <w:rFonts w:ascii="Times New Roman" w:eastAsia="標楷體" w:hAnsi="Times New Roman" w:cs="Times New Roman" w:hint="eastAsia"/>
          <w:color w:val="000000" w:themeColor="text1"/>
          <w:szCs w:val="24"/>
        </w:rPr>
        <w:t>得標廠商應依本案指定日期履行契約，如因採購單位需要修正部分內容及進度時，經雙方同意，由得標廠商配合辦理。</w:t>
      </w:r>
    </w:p>
    <w:p w14:paraId="6CCF0AE7" w14:textId="77777777" w:rsidR="001549F5" w:rsidRPr="001549F5" w:rsidRDefault="001549F5" w:rsidP="001549F5">
      <w:pPr>
        <w:tabs>
          <w:tab w:val="left" w:pos="567"/>
        </w:tabs>
        <w:snapToGrid w:val="0"/>
        <w:spacing w:beforeLines="100" w:before="240" w:afterLines="50" w:after="120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</w:p>
    <w:p w14:paraId="5B6B9309" w14:textId="76DF3A5D" w:rsidR="009643D5" w:rsidRPr="001549F5" w:rsidRDefault="009643D5" w:rsidP="001549F5">
      <w:pPr>
        <w:pStyle w:val="a4"/>
        <w:numPr>
          <w:ilvl w:val="0"/>
          <w:numId w:val="43"/>
        </w:numPr>
        <w:tabs>
          <w:tab w:val="left" w:pos="567"/>
        </w:tabs>
        <w:snapToGrid w:val="0"/>
        <w:spacing w:beforeLines="100" w:before="240" w:afterLines="50" w:after="120"/>
        <w:ind w:leftChars="0"/>
        <w:jc w:val="both"/>
        <w:outlineLvl w:val="0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1549F5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權利之歸屬</w:t>
      </w:r>
    </w:p>
    <w:p w14:paraId="54CF457F" w14:textId="033E6CBE" w:rsidR="000A0B67" w:rsidRPr="00674B01" w:rsidRDefault="009643D5" w:rsidP="000A0B67">
      <w:pPr>
        <w:pStyle w:val="a4"/>
        <w:numPr>
          <w:ilvl w:val="0"/>
          <w:numId w:val="34"/>
        </w:numPr>
        <w:snapToGrid w:val="0"/>
        <w:spacing w:beforeLines="50" w:before="120" w:line="276" w:lineRule="auto"/>
        <w:ind w:leftChars="0" w:left="567" w:hanging="283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本採購案之產出</w:t>
      </w:r>
      <w:r w:rsidR="00380FF2"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分析</w:t>
      </w:r>
      <w:r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報告，其智慧財產權歸本院所有，本院有公開發表及複製之權利，承攬廠商因履約所使用之內容如涉及第三人權利時，由承攬廠商負責解決。</w:t>
      </w:r>
    </w:p>
    <w:p w14:paraId="641A8924" w14:textId="0B466D39" w:rsidR="000A0B67" w:rsidRPr="00674B01" w:rsidRDefault="00043CA8" w:rsidP="00043CA8">
      <w:pPr>
        <w:pStyle w:val="a4"/>
        <w:numPr>
          <w:ilvl w:val="0"/>
          <w:numId w:val="34"/>
        </w:numPr>
        <w:snapToGrid w:val="0"/>
        <w:spacing w:line="276" w:lineRule="auto"/>
        <w:ind w:leftChars="0" w:left="568" w:hanging="284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del w:id="250" w:author="蘇志文" w:date="2026-10-14T17:27:00Z">
        <w:r w:rsidRPr="00674B01" w:rsidDel="000F0F6A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本所</w:delText>
        </w:r>
      </w:del>
      <w:ins w:id="251" w:author="蘇志文" w:date="2026-10-14T17:27:00Z">
        <w:r w:rsidR="000F0F6A" w:rsidRPr="000F0F6A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採購單位</w:t>
        </w:r>
      </w:ins>
      <w:r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於契約履行期間及驗收完成前，如就本案研究成果、合作建議或潛在合作單位有補充說明、資料更新或內容修正需求，承攬廠商應配合提供必要之說明及修正，並於</w:t>
      </w:r>
      <w:del w:id="252" w:author="蘇志文" w:date="2026-10-14T17:27:00Z">
        <w:r w:rsidRPr="00674B01" w:rsidDel="000F0F6A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delText>本所</w:delText>
        </w:r>
      </w:del>
      <w:ins w:id="253" w:author="蘇志文" w:date="2026-10-14T17:27:00Z">
        <w:r w:rsidR="000F0F6A" w:rsidRPr="001549F5">
          <w:rPr>
            <w:rFonts w:ascii="Times New Roman" w:eastAsia="標楷體" w:hAnsi="Times New Roman" w:cs="Times New Roman" w:hint="eastAsia"/>
            <w:color w:val="000000" w:themeColor="text1"/>
            <w:szCs w:val="24"/>
          </w:rPr>
          <w:t>採購單位</w:t>
        </w:r>
      </w:ins>
      <w:r w:rsidRPr="00674B01">
        <w:rPr>
          <w:rFonts w:ascii="Times New Roman" w:eastAsia="標楷體" w:hAnsi="Times New Roman" w:cs="Times New Roman" w:hint="eastAsia"/>
          <w:color w:val="000000" w:themeColor="text1"/>
          <w:szCs w:val="24"/>
        </w:rPr>
        <w:t>指定期限內完成。</w:t>
      </w:r>
    </w:p>
    <w:sectPr w:rsidR="000A0B67" w:rsidRPr="00674B01" w:rsidSect="009F67D2">
      <w:footerReference w:type="default" r:id="rId8"/>
      <w:pgSz w:w="11906" w:h="16838" w:code="9"/>
      <w:pgMar w:top="1418" w:right="1134" w:bottom="1134" w:left="1134" w:header="851" w:footer="367" w:gutter="0"/>
      <w:pgNumType w:start="1"/>
      <w:cols w:space="425"/>
      <w:docGrid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5F81B" w14:textId="77777777" w:rsidR="0006250A" w:rsidRDefault="0006250A" w:rsidP="00451BFD">
      <w:r>
        <w:separator/>
      </w:r>
    </w:p>
  </w:endnote>
  <w:endnote w:type="continuationSeparator" w:id="0">
    <w:p w14:paraId="6BCEBC15" w14:textId="77777777" w:rsidR="0006250A" w:rsidRDefault="0006250A" w:rsidP="00451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1790044"/>
      <w:docPartObj>
        <w:docPartGallery w:val="Page Numbers (Bottom of Page)"/>
        <w:docPartUnique/>
      </w:docPartObj>
    </w:sdtPr>
    <w:sdtContent>
      <w:p w14:paraId="62998324" w14:textId="77777777" w:rsidR="00AC43DF" w:rsidRDefault="00AC43DF" w:rsidP="00A42B3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425" w:rsidRPr="00DD3425">
          <w:rPr>
            <w:noProof/>
            <w:lang w:val="zh-TW"/>
          </w:rPr>
          <w:t>1</w:t>
        </w:r>
        <w:r>
          <w:fldChar w:fldCharType="end"/>
        </w:r>
      </w:p>
      <w:p w14:paraId="3648EFB2" w14:textId="77777777" w:rsidR="00AC43DF" w:rsidRDefault="00000000">
        <w:pPr>
          <w:pStyle w:val="aa"/>
          <w:jc w:val="center"/>
        </w:pPr>
      </w:p>
    </w:sdtContent>
  </w:sdt>
  <w:p w14:paraId="27203D8F" w14:textId="77777777" w:rsidR="00AC43DF" w:rsidRDefault="00AC43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E5BD5" w14:textId="77777777" w:rsidR="0006250A" w:rsidRDefault="0006250A" w:rsidP="00451BFD">
      <w:r>
        <w:separator/>
      </w:r>
    </w:p>
  </w:footnote>
  <w:footnote w:type="continuationSeparator" w:id="0">
    <w:p w14:paraId="06C62851" w14:textId="77777777" w:rsidR="0006250A" w:rsidRDefault="0006250A" w:rsidP="00451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0E82D08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0E19D8"/>
    <w:multiLevelType w:val="hybridMultilevel"/>
    <w:tmpl w:val="2CAE93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88F6B734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A1D72"/>
    <w:multiLevelType w:val="hybridMultilevel"/>
    <w:tmpl w:val="20A6C70A"/>
    <w:lvl w:ilvl="0" w:tplc="86E69168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70DAD"/>
    <w:multiLevelType w:val="hybridMultilevel"/>
    <w:tmpl w:val="7E2A6D6C"/>
    <w:lvl w:ilvl="0" w:tplc="2DC2B48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A317BF"/>
    <w:multiLevelType w:val="hybridMultilevel"/>
    <w:tmpl w:val="785CBEDE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0FBF5584"/>
    <w:multiLevelType w:val="hybridMultilevel"/>
    <w:tmpl w:val="0134A4EA"/>
    <w:lvl w:ilvl="0" w:tplc="04BAAE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AE275C"/>
    <w:multiLevelType w:val="hybridMultilevel"/>
    <w:tmpl w:val="6D8CEB32"/>
    <w:lvl w:ilvl="0" w:tplc="C464E604">
      <w:start w:val="2"/>
      <w:numFmt w:val="taiwaneseCountingThousand"/>
      <w:lvlText w:val="%1、"/>
      <w:lvlJc w:val="left"/>
      <w:pPr>
        <w:ind w:left="962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 w15:restartNumberingAfterBreak="0">
    <w:nsid w:val="16E8734C"/>
    <w:multiLevelType w:val="hybridMultilevel"/>
    <w:tmpl w:val="DB5285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714F97"/>
    <w:multiLevelType w:val="hybridMultilevel"/>
    <w:tmpl w:val="7D84C18E"/>
    <w:lvl w:ilvl="0" w:tplc="B5EA6FFC">
      <w:start w:val="1"/>
      <w:numFmt w:val="decimal"/>
      <w:lvlText w:val="(%1)"/>
      <w:lvlJc w:val="left"/>
      <w:pPr>
        <w:ind w:left="123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AF561A0"/>
    <w:multiLevelType w:val="hybridMultilevel"/>
    <w:tmpl w:val="3C1C4F98"/>
    <w:lvl w:ilvl="0" w:tplc="CB4CA8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696CA4"/>
    <w:multiLevelType w:val="hybridMultilevel"/>
    <w:tmpl w:val="4A064504"/>
    <w:lvl w:ilvl="0" w:tplc="54E89CA0">
      <w:start w:val="6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CA0E0E"/>
    <w:multiLevelType w:val="hybridMultilevel"/>
    <w:tmpl w:val="C80AE4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5B168A"/>
    <w:multiLevelType w:val="hybridMultilevel"/>
    <w:tmpl w:val="D91491EC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2C4172A4"/>
    <w:multiLevelType w:val="hybridMultilevel"/>
    <w:tmpl w:val="E018A612"/>
    <w:lvl w:ilvl="0" w:tplc="7FC65B5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716849"/>
    <w:multiLevelType w:val="hybridMultilevel"/>
    <w:tmpl w:val="A8AA1AB6"/>
    <w:lvl w:ilvl="0" w:tplc="F7CE5672">
      <w:start w:val="1"/>
      <w:numFmt w:val="taiwaneseCountingThousand"/>
      <w:lvlText w:val="(%1)"/>
      <w:lvlJc w:val="left"/>
      <w:pPr>
        <w:ind w:left="536" w:hanging="480"/>
      </w:pPr>
      <w:rPr>
        <w:rFonts w:hint="eastAsia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16" w:hanging="480"/>
      </w:pPr>
    </w:lvl>
    <w:lvl w:ilvl="2" w:tplc="0409001B" w:tentative="1">
      <w:start w:val="1"/>
      <w:numFmt w:val="lowerRoman"/>
      <w:lvlText w:val="%3."/>
      <w:lvlJc w:val="right"/>
      <w:pPr>
        <w:ind w:left="1496" w:hanging="480"/>
      </w:pPr>
    </w:lvl>
    <w:lvl w:ilvl="3" w:tplc="0409000F" w:tentative="1">
      <w:start w:val="1"/>
      <w:numFmt w:val="decimal"/>
      <w:lvlText w:val="%4."/>
      <w:lvlJc w:val="left"/>
      <w:pPr>
        <w:ind w:left="19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6" w:hanging="480"/>
      </w:pPr>
    </w:lvl>
    <w:lvl w:ilvl="5" w:tplc="0409001B" w:tentative="1">
      <w:start w:val="1"/>
      <w:numFmt w:val="lowerRoman"/>
      <w:lvlText w:val="%6."/>
      <w:lvlJc w:val="right"/>
      <w:pPr>
        <w:ind w:left="2936" w:hanging="480"/>
      </w:pPr>
    </w:lvl>
    <w:lvl w:ilvl="6" w:tplc="0409000F" w:tentative="1">
      <w:start w:val="1"/>
      <w:numFmt w:val="decimal"/>
      <w:lvlText w:val="%7."/>
      <w:lvlJc w:val="left"/>
      <w:pPr>
        <w:ind w:left="34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6" w:hanging="480"/>
      </w:pPr>
    </w:lvl>
    <w:lvl w:ilvl="8" w:tplc="0409001B" w:tentative="1">
      <w:start w:val="1"/>
      <w:numFmt w:val="lowerRoman"/>
      <w:lvlText w:val="%9."/>
      <w:lvlJc w:val="right"/>
      <w:pPr>
        <w:ind w:left="4376" w:hanging="480"/>
      </w:pPr>
    </w:lvl>
  </w:abstractNum>
  <w:abstractNum w:abstractNumId="15" w15:restartNumberingAfterBreak="0">
    <w:nsid w:val="32952DD5"/>
    <w:multiLevelType w:val="hybridMultilevel"/>
    <w:tmpl w:val="BE3CA9E0"/>
    <w:lvl w:ilvl="0" w:tplc="842AA16C">
      <w:start w:val="1"/>
      <w:numFmt w:val="taiwaneseCountingThousand"/>
      <w:lvlText w:val="%1、"/>
      <w:lvlJc w:val="left"/>
      <w:pPr>
        <w:ind w:left="906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6" w15:restartNumberingAfterBreak="0">
    <w:nsid w:val="335207B1"/>
    <w:multiLevelType w:val="hybridMultilevel"/>
    <w:tmpl w:val="5E960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C5CE8"/>
    <w:multiLevelType w:val="hybridMultilevel"/>
    <w:tmpl w:val="9C04C3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BAAE4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3D784C"/>
    <w:multiLevelType w:val="hybridMultilevel"/>
    <w:tmpl w:val="6652C108"/>
    <w:lvl w:ilvl="0" w:tplc="FCF85B28">
      <w:start w:val="1"/>
      <w:numFmt w:val="decimal"/>
      <w:lvlText w:val="%1."/>
      <w:lvlJc w:val="left"/>
      <w:pPr>
        <w:ind w:left="1492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9" w15:restartNumberingAfterBreak="0">
    <w:nsid w:val="3788221B"/>
    <w:multiLevelType w:val="hybridMultilevel"/>
    <w:tmpl w:val="43604D7E"/>
    <w:lvl w:ilvl="0" w:tplc="4CCC995A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1F09CB"/>
    <w:multiLevelType w:val="hybridMultilevel"/>
    <w:tmpl w:val="B0FE9F72"/>
    <w:lvl w:ilvl="0" w:tplc="04BAAE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46703C"/>
    <w:multiLevelType w:val="hybridMultilevel"/>
    <w:tmpl w:val="6B5C0E62"/>
    <w:lvl w:ilvl="0" w:tplc="D770742A">
      <w:start w:val="1"/>
      <w:numFmt w:val="taiwaneseCountingThousand"/>
      <w:pStyle w:val="1"/>
      <w:lvlText w:val="(%1)"/>
      <w:lvlJc w:val="left"/>
      <w:pPr>
        <w:tabs>
          <w:tab w:val="num" w:pos="1066"/>
        </w:tabs>
        <w:ind w:left="1066" w:hanging="567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90D4160"/>
    <w:multiLevelType w:val="hybridMultilevel"/>
    <w:tmpl w:val="8638888C"/>
    <w:lvl w:ilvl="0" w:tplc="C712B2E8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162CF5"/>
    <w:multiLevelType w:val="hybridMultilevel"/>
    <w:tmpl w:val="DEF4C736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4" w15:restartNumberingAfterBreak="0">
    <w:nsid w:val="50A3499E"/>
    <w:multiLevelType w:val="hybridMultilevel"/>
    <w:tmpl w:val="24923662"/>
    <w:lvl w:ilvl="0" w:tplc="59544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D77459"/>
    <w:multiLevelType w:val="hybridMultilevel"/>
    <w:tmpl w:val="7E2A6D6C"/>
    <w:lvl w:ilvl="0" w:tplc="2DC2B48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70F3050"/>
    <w:multiLevelType w:val="hybridMultilevel"/>
    <w:tmpl w:val="8D743D16"/>
    <w:lvl w:ilvl="0" w:tplc="2D8238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CF44A0F"/>
    <w:multiLevelType w:val="hybridMultilevel"/>
    <w:tmpl w:val="B0FE9F72"/>
    <w:lvl w:ilvl="0" w:tplc="04BAAE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E9704EF"/>
    <w:multiLevelType w:val="hybridMultilevel"/>
    <w:tmpl w:val="FDD2EB1E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5FA46BE4"/>
    <w:multiLevelType w:val="hybridMultilevel"/>
    <w:tmpl w:val="D9900BD6"/>
    <w:lvl w:ilvl="0" w:tplc="5036B98C">
      <w:start w:val="1"/>
      <w:numFmt w:val="taiwaneseCountingThousand"/>
      <w:lvlText w:val="%1、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1431789"/>
    <w:multiLevelType w:val="hybridMultilevel"/>
    <w:tmpl w:val="0246AAA6"/>
    <w:lvl w:ilvl="0" w:tplc="31669AC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D167DA"/>
    <w:multiLevelType w:val="hybridMultilevel"/>
    <w:tmpl w:val="25AE1250"/>
    <w:lvl w:ilvl="0" w:tplc="0B3442D0">
      <w:start w:val="1"/>
      <w:numFmt w:val="decimal"/>
      <w:lvlText w:val="%1."/>
      <w:lvlJc w:val="left"/>
      <w:pPr>
        <w:ind w:left="478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2" w15:restartNumberingAfterBreak="0">
    <w:nsid w:val="621C2874"/>
    <w:multiLevelType w:val="hybridMultilevel"/>
    <w:tmpl w:val="B0FE9F72"/>
    <w:lvl w:ilvl="0" w:tplc="04BAAE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71A1442"/>
    <w:multiLevelType w:val="hybridMultilevel"/>
    <w:tmpl w:val="DB9C6C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224D4E"/>
    <w:multiLevelType w:val="hybridMultilevel"/>
    <w:tmpl w:val="DABC1A22"/>
    <w:lvl w:ilvl="0" w:tplc="C464E604">
      <w:start w:val="2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75F6422"/>
    <w:multiLevelType w:val="hybridMultilevel"/>
    <w:tmpl w:val="4468DB42"/>
    <w:lvl w:ilvl="0" w:tplc="7BB8AFEA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6" w:hanging="480"/>
      </w:pPr>
    </w:lvl>
    <w:lvl w:ilvl="2" w:tplc="0409001B" w:tentative="1">
      <w:start w:val="1"/>
      <w:numFmt w:val="lowerRoman"/>
      <w:lvlText w:val="%3."/>
      <w:lvlJc w:val="right"/>
      <w:pPr>
        <w:ind w:left="1936" w:hanging="480"/>
      </w:pPr>
    </w:lvl>
    <w:lvl w:ilvl="3" w:tplc="0409000F" w:tentative="1">
      <w:start w:val="1"/>
      <w:numFmt w:val="decimal"/>
      <w:lvlText w:val="%4."/>
      <w:lvlJc w:val="left"/>
      <w:pPr>
        <w:ind w:left="24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6" w:hanging="480"/>
      </w:pPr>
    </w:lvl>
    <w:lvl w:ilvl="5" w:tplc="0409001B" w:tentative="1">
      <w:start w:val="1"/>
      <w:numFmt w:val="lowerRoman"/>
      <w:lvlText w:val="%6."/>
      <w:lvlJc w:val="right"/>
      <w:pPr>
        <w:ind w:left="3376" w:hanging="480"/>
      </w:pPr>
    </w:lvl>
    <w:lvl w:ilvl="6" w:tplc="0409000F" w:tentative="1">
      <w:start w:val="1"/>
      <w:numFmt w:val="decimal"/>
      <w:lvlText w:val="%7."/>
      <w:lvlJc w:val="left"/>
      <w:pPr>
        <w:ind w:left="38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6" w:hanging="480"/>
      </w:pPr>
    </w:lvl>
    <w:lvl w:ilvl="8" w:tplc="0409001B" w:tentative="1">
      <w:start w:val="1"/>
      <w:numFmt w:val="lowerRoman"/>
      <w:lvlText w:val="%9."/>
      <w:lvlJc w:val="right"/>
      <w:pPr>
        <w:ind w:left="4816" w:hanging="480"/>
      </w:pPr>
    </w:lvl>
  </w:abstractNum>
  <w:abstractNum w:abstractNumId="36" w15:restartNumberingAfterBreak="0">
    <w:nsid w:val="68E447A6"/>
    <w:multiLevelType w:val="hybridMultilevel"/>
    <w:tmpl w:val="F356AF02"/>
    <w:lvl w:ilvl="0" w:tplc="04090001">
      <w:start w:val="1"/>
      <w:numFmt w:val="bullet"/>
      <w:lvlText w:val=""/>
      <w:lvlJc w:val="left"/>
      <w:pPr>
        <w:ind w:left="7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4" w:hanging="480"/>
      </w:pPr>
      <w:rPr>
        <w:rFonts w:ascii="Wingdings" w:hAnsi="Wingdings" w:hint="default"/>
      </w:rPr>
    </w:lvl>
  </w:abstractNum>
  <w:abstractNum w:abstractNumId="37" w15:restartNumberingAfterBreak="0">
    <w:nsid w:val="69BF1946"/>
    <w:multiLevelType w:val="multilevel"/>
    <w:tmpl w:val="AE301A1A"/>
    <w:lvl w:ilvl="0">
      <w:start w:val="1"/>
      <w:numFmt w:val="ideographLegalTraditional"/>
      <w:lvlText w:val="%1、"/>
      <w:lvlJc w:val="left"/>
      <w:pPr>
        <w:ind w:left="0" w:firstLine="0"/>
      </w:pPr>
      <w:rPr>
        <w:rFonts w:hint="eastAsia"/>
        <w:b/>
        <w:i w:val="0"/>
        <w:color w:val="000000" w:themeColor="text1"/>
        <w:sz w:val="24"/>
        <w:szCs w:val="24"/>
      </w:rPr>
    </w:lvl>
    <w:lvl w:ilvl="1">
      <w:start w:val="1"/>
      <w:numFmt w:val="taiwaneseCountingThousand"/>
      <w:lvlText w:val="%2"/>
      <w:lvlJc w:val="left"/>
      <w:pPr>
        <w:ind w:left="964" w:hanging="454"/>
      </w:pPr>
      <w:rPr>
        <w:rFonts w:ascii="Arial Unicode MS" w:eastAsia="標楷體" w:hAnsi="Arial Unicode MS" w:hint="eastAsia"/>
        <w:color w:val="000000" w:themeColor="text1"/>
        <w:sz w:val="24"/>
        <w:lang w:val="en-US"/>
      </w:rPr>
    </w:lvl>
    <w:lvl w:ilvl="2">
      <w:start w:val="1"/>
      <w:numFmt w:val="decimal"/>
      <w:lvlText w:val="%3"/>
      <w:lvlJc w:val="left"/>
      <w:pPr>
        <w:ind w:left="1134" w:hanging="283"/>
      </w:pPr>
      <w:rPr>
        <w:rFonts w:ascii="Arial Unicode MS" w:eastAsia="標楷體" w:hAnsi="Arial Unicode MS" w:hint="eastAsia"/>
        <w:b w:val="0"/>
        <w:i w:val="0"/>
        <w:color w:val="000000" w:themeColor="text1"/>
        <w:sz w:val="24"/>
      </w:rPr>
    </w:lvl>
    <w:lvl w:ilvl="3">
      <w:start w:val="1"/>
      <w:numFmt w:val="upperLetter"/>
      <w:lvlText w:val="%4"/>
      <w:lvlJc w:val="left"/>
      <w:pPr>
        <w:ind w:left="1474" w:hanging="283"/>
      </w:pPr>
      <w:rPr>
        <w:rFonts w:ascii="Arial Unicode MS" w:eastAsia="標楷體" w:hAnsi="Arial Unicode MS" w:hint="eastAsia"/>
        <w:color w:val="000000" w:themeColor="text1"/>
        <w:sz w:val="24"/>
      </w:rPr>
    </w:lvl>
    <w:lvl w:ilvl="4">
      <w:start w:val="1"/>
      <w:numFmt w:val="lowerRoman"/>
      <w:lvlText w:val="%5"/>
      <w:lvlJc w:val="left"/>
      <w:pPr>
        <w:ind w:left="2722" w:hanging="227"/>
      </w:pPr>
      <w:rPr>
        <w:rFonts w:ascii="Arial Unicode MS" w:eastAsia="標楷體" w:hAnsi="Arial Unicode MS" w:hint="eastAsia"/>
        <w:color w:val="000000" w:themeColor="text1"/>
        <w:sz w:val="24"/>
      </w:rPr>
    </w:lvl>
    <w:lvl w:ilvl="5">
      <w:start w:val="1"/>
      <w:numFmt w:val="bullet"/>
      <w:lvlText w:val=""/>
      <w:lvlJc w:val="left"/>
      <w:pPr>
        <w:tabs>
          <w:tab w:val="num" w:pos="2778"/>
        </w:tabs>
        <w:ind w:left="2155" w:hanging="397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8" w15:restartNumberingAfterBreak="0">
    <w:nsid w:val="6D82702A"/>
    <w:multiLevelType w:val="hybridMultilevel"/>
    <w:tmpl w:val="9DC07C84"/>
    <w:lvl w:ilvl="0" w:tplc="28AA7DC8">
      <w:start w:val="5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F845FE3"/>
    <w:multiLevelType w:val="hybridMultilevel"/>
    <w:tmpl w:val="C21074BA"/>
    <w:lvl w:ilvl="0" w:tplc="FFE6D5E2">
      <w:start w:val="1"/>
      <w:numFmt w:val="decimal"/>
      <w:lvlText w:val="(%1)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9" w:hanging="480"/>
      </w:pPr>
    </w:lvl>
    <w:lvl w:ilvl="2" w:tplc="0409001B" w:tentative="1">
      <w:start w:val="1"/>
      <w:numFmt w:val="lowerRoman"/>
      <w:lvlText w:val="%3."/>
      <w:lvlJc w:val="right"/>
      <w:pPr>
        <w:ind w:left="1899" w:hanging="480"/>
      </w:pPr>
    </w:lvl>
    <w:lvl w:ilvl="3" w:tplc="0409000F" w:tentative="1">
      <w:start w:val="1"/>
      <w:numFmt w:val="decimal"/>
      <w:lvlText w:val="%4."/>
      <w:lvlJc w:val="left"/>
      <w:pPr>
        <w:ind w:left="23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9" w:hanging="480"/>
      </w:pPr>
    </w:lvl>
    <w:lvl w:ilvl="5" w:tplc="0409001B" w:tentative="1">
      <w:start w:val="1"/>
      <w:numFmt w:val="lowerRoman"/>
      <w:lvlText w:val="%6."/>
      <w:lvlJc w:val="right"/>
      <w:pPr>
        <w:ind w:left="3339" w:hanging="480"/>
      </w:pPr>
    </w:lvl>
    <w:lvl w:ilvl="6" w:tplc="0409000F" w:tentative="1">
      <w:start w:val="1"/>
      <w:numFmt w:val="decimal"/>
      <w:lvlText w:val="%7."/>
      <w:lvlJc w:val="left"/>
      <w:pPr>
        <w:ind w:left="38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9" w:hanging="480"/>
      </w:pPr>
    </w:lvl>
    <w:lvl w:ilvl="8" w:tplc="0409001B" w:tentative="1">
      <w:start w:val="1"/>
      <w:numFmt w:val="lowerRoman"/>
      <w:lvlText w:val="%9."/>
      <w:lvlJc w:val="right"/>
      <w:pPr>
        <w:ind w:left="4779" w:hanging="480"/>
      </w:pPr>
    </w:lvl>
  </w:abstractNum>
  <w:abstractNum w:abstractNumId="40" w15:restartNumberingAfterBreak="0">
    <w:nsid w:val="74E13151"/>
    <w:multiLevelType w:val="hybridMultilevel"/>
    <w:tmpl w:val="5B5E8A2A"/>
    <w:lvl w:ilvl="0" w:tplc="1B3C3A88">
      <w:start w:val="1"/>
      <w:numFmt w:val="taiwaneseCountingThousand"/>
      <w:lvlText w:val="(%1)"/>
      <w:lvlJc w:val="left"/>
      <w:pPr>
        <w:ind w:left="1614" w:hanging="480"/>
      </w:pPr>
      <w:rPr>
        <w:rFonts w:ascii="微軟正黑體" w:hAnsi="微軟正黑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1" w15:restartNumberingAfterBreak="0">
    <w:nsid w:val="78BB738F"/>
    <w:multiLevelType w:val="hybridMultilevel"/>
    <w:tmpl w:val="E798449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BB6388F"/>
    <w:multiLevelType w:val="hybridMultilevel"/>
    <w:tmpl w:val="F0D6E2B8"/>
    <w:lvl w:ilvl="0" w:tplc="4BCAF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60BA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3C51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BC5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5C15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667D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2C4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3A8F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BEF7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E416133"/>
    <w:multiLevelType w:val="hybridMultilevel"/>
    <w:tmpl w:val="D91491EC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 w16cid:durableId="1506018377">
    <w:abstractNumId w:val="21"/>
  </w:num>
  <w:num w:numId="2" w16cid:durableId="1169254032">
    <w:abstractNumId w:val="13"/>
  </w:num>
  <w:num w:numId="3" w16cid:durableId="1956478366">
    <w:abstractNumId w:val="23"/>
  </w:num>
  <w:num w:numId="4" w16cid:durableId="1187594978">
    <w:abstractNumId w:val="31"/>
  </w:num>
  <w:num w:numId="5" w16cid:durableId="1382636500">
    <w:abstractNumId w:val="25"/>
  </w:num>
  <w:num w:numId="6" w16cid:durableId="1703477880">
    <w:abstractNumId w:val="37"/>
  </w:num>
  <w:num w:numId="7" w16cid:durableId="2026973982">
    <w:abstractNumId w:val="1"/>
  </w:num>
  <w:num w:numId="8" w16cid:durableId="1131703445">
    <w:abstractNumId w:val="22"/>
  </w:num>
  <w:num w:numId="9" w16cid:durableId="1525942774">
    <w:abstractNumId w:val="14"/>
  </w:num>
  <w:num w:numId="10" w16cid:durableId="730806646">
    <w:abstractNumId w:val="2"/>
  </w:num>
  <w:num w:numId="11" w16cid:durableId="1755666150">
    <w:abstractNumId w:val="3"/>
  </w:num>
  <w:num w:numId="12" w16cid:durableId="893194823">
    <w:abstractNumId w:val="36"/>
  </w:num>
  <w:num w:numId="13" w16cid:durableId="1808089633">
    <w:abstractNumId w:val="19"/>
  </w:num>
  <w:num w:numId="14" w16cid:durableId="1094591095">
    <w:abstractNumId w:val="0"/>
  </w:num>
  <w:num w:numId="15" w16cid:durableId="369107275">
    <w:abstractNumId w:val="15"/>
  </w:num>
  <w:num w:numId="16" w16cid:durableId="1502235552">
    <w:abstractNumId w:val="39"/>
  </w:num>
  <w:num w:numId="17" w16cid:durableId="285429227">
    <w:abstractNumId w:val="17"/>
  </w:num>
  <w:num w:numId="18" w16cid:durableId="507408763">
    <w:abstractNumId w:val="40"/>
  </w:num>
  <w:num w:numId="19" w16cid:durableId="2053311146">
    <w:abstractNumId w:val="26"/>
  </w:num>
  <w:num w:numId="20" w16cid:durableId="15036414">
    <w:abstractNumId w:val="42"/>
  </w:num>
  <w:num w:numId="21" w16cid:durableId="1970891130">
    <w:abstractNumId w:val="18"/>
  </w:num>
  <w:num w:numId="22" w16cid:durableId="449011267">
    <w:abstractNumId w:val="30"/>
  </w:num>
  <w:num w:numId="23" w16cid:durableId="2123070671">
    <w:abstractNumId w:val="24"/>
  </w:num>
  <w:num w:numId="24" w16cid:durableId="1962687508">
    <w:abstractNumId w:val="35"/>
  </w:num>
  <w:num w:numId="25" w16cid:durableId="150949329">
    <w:abstractNumId w:val="5"/>
  </w:num>
  <w:num w:numId="26" w16cid:durableId="210458469">
    <w:abstractNumId w:val="27"/>
  </w:num>
  <w:num w:numId="27" w16cid:durableId="2013337582">
    <w:abstractNumId w:val="8"/>
  </w:num>
  <w:num w:numId="28" w16cid:durableId="598803595">
    <w:abstractNumId w:val="32"/>
  </w:num>
  <w:num w:numId="29" w16cid:durableId="1075593748">
    <w:abstractNumId w:val="20"/>
  </w:num>
  <w:num w:numId="30" w16cid:durableId="39792923">
    <w:abstractNumId w:val="9"/>
  </w:num>
  <w:num w:numId="31" w16cid:durableId="198008902">
    <w:abstractNumId w:val="33"/>
  </w:num>
  <w:num w:numId="32" w16cid:durableId="1813479006">
    <w:abstractNumId w:val="11"/>
  </w:num>
  <w:num w:numId="33" w16cid:durableId="1410882244">
    <w:abstractNumId w:val="7"/>
  </w:num>
  <w:num w:numId="34" w16cid:durableId="1599168453">
    <w:abstractNumId w:val="28"/>
  </w:num>
  <w:num w:numId="35" w16cid:durableId="1058552930">
    <w:abstractNumId w:val="16"/>
  </w:num>
  <w:num w:numId="36" w16cid:durableId="486239779">
    <w:abstractNumId w:val="4"/>
  </w:num>
  <w:num w:numId="37" w16cid:durableId="2043700514">
    <w:abstractNumId w:val="34"/>
  </w:num>
  <w:num w:numId="38" w16cid:durableId="1204094671">
    <w:abstractNumId w:val="41"/>
  </w:num>
  <w:num w:numId="39" w16cid:durableId="1747150415">
    <w:abstractNumId w:val="10"/>
  </w:num>
  <w:num w:numId="40" w16cid:durableId="1189832870">
    <w:abstractNumId w:val="12"/>
  </w:num>
  <w:num w:numId="41" w16cid:durableId="882136543">
    <w:abstractNumId w:val="29"/>
  </w:num>
  <w:num w:numId="42" w16cid:durableId="701514789">
    <w:abstractNumId w:val="6"/>
  </w:num>
  <w:num w:numId="43" w16cid:durableId="2017657640">
    <w:abstractNumId w:val="38"/>
  </w:num>
  <w:num w:numId="44" w16cid:durableId="411856808">
    <w:abstractNumId w:val="43"/>
  </w:num>
  <w:numIdMacAtCleanup w:val="1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蘇志文">
    <w15:presenceInfo w15:providerId="AD" w15:userId="S::A40240@itri.org.tw::89fc0f75-322e-4a98-aff3-e9f07a027892"/>
  </w15:person>
  <w15:person w15:author="廖美芬">
    <w15:presenceInfo w15:providerId="AD" w15:userId="S::B20172@itri.org.tw::57bbbe19-9c0f-4ed1-99b0-05fdf868bddd"/>
  </w15:person>
  <w15:person w15:author="許菱">
    <w15:presenceInfo w15:providerId="AD" w15:userId="S::B20782@itri.org.tw::4910c0f0-c883-45d5-8acc-927c8b686395"/>
  </w15:person>
  <w15:person w15:author="謝智強">
    <w15:presenceInfo w15:providerId="AD" w15:userId="S::A50358@itri.org.tw::149ff65d-9bf1-4b08-bcf6-27bcbe37674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ocumentProtection w:edit="trackedChanges" w:enforcement="0"/>
  <w:defaultTabStop w:val="480"/>
  <w:drawingGridHorizontalSpacing w:val="120"/>
  <w:drawingGridVerticalSpacing w:val="36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4CD"/>
    <w:rsid w:val="00006DE5"/>
    <w:rsid w:val="000106F8"/>
    <w:rsid w:val="00012FEE"/>
    <w:rsid w:val="0001446F"/>
    <w:rsid w:val="00014A10"/>
    <w:rsid w:val="00015E62"/>
    <w:rsid w:val="00016836"/>
    <w:rsid w:val="00016C1A"/>
    <w:rsid w:val="0002221D"/>
    <w:rsid w:val="00022908"/>
    <w:rsid w:val="00022D83"/>
    <w:rsid w:val="0002428F"/>
    <w:rsid w:val="00024D38"/>
    <w:rsid w:val="0002658E"/>
    <w:rsid w:val="00027AED"/>
    <w:rsid w:val="00030689"/>
    <w:rsid w:val="000312C4"/>
    <w:rsid w:val="00031689"/>
    <w:rsid w:val="000322CE"/>
    <w:rsid w:val="000326F3"/>
    <w:rsid w:val="0003351B"/>
    <w:rsid w:val="00034D49"/>
    <w:rsid w:val="00040AC4"/>
    <w:rsid w:val="00040DE9"/>
    <w:rsid w:val="0004155A"/>
    <w:rsid w:val="00041CBB"/>
    <w:rsid w:val="000434ED"/>
    <w:rsid w:val="00043CA8"/>
    <w:rsid w:val="0004451C"/>
    <w:rsid w:val="000446C4"/>
    <w:rsid w:val="000463AF"/>
    <w:rsid w:val="00050990"/>
    <w:rsid w:val="00051673"/>
    <w:rsid w:val="00051E24"/>
    <w:rsid w:val="00054F21"/>
    <w:rsid w:val="000559B3"/>
    <w:rsid w:val="00060182"/>
    <w:rsid w:val="000606CE"/>
    <w:rsid w:val="0006250A"/>
    <w:rsid w:val="00064A6E"/>
    <w:rsid w:val="0007130D"/>
    <w:rsid w:val="0007285D"/>
    <w:rsid w:val="000732FA"/>
    <w:rsid w:val="00074CA4"/>
    <w:rsid w:val="00075F6D"/>
    <w:rsid w:val="00076019"/>
    <w:rsid w:val="00081133"/>
    <w:rsid w:val="000819DE"/>
    <w:rsid w:val="00081AFB"/>
    <w:rsid w:val="00083384"/>
    <w:rsid w:val="0008589C"/>
    <w:rsid w:val="00085A16"/>
    <w:rsid w:val="00086B46"/>
    <w:rsid w:val="00087E12"/>
    <w:rsid w:val="00090F9E"/>
    <w:rsid w:val="00091C67"/>
    <w:rsid w:val="00091CF9"/>
    <w:rsid w:val="000935D7"/>
    <w:rsid w:val="00093DCE"/>
    <w:rsid w:val="000952D4"/>
    <w:rsid w:val="000954D7"/>
    <w:rsid w:val="00096A5E"/>
    <w:rsid w:val="000A0B67"/>
    <w:rsid w:val="000A1E31"/>
    <w:rsid w:val="000A44F9"/>
    <w:rsid w:val="000A4CAE"/>
    <w:rsid w:val="000A6063"/>
    <w:rsid w:val="000A6AA3"/>
    <w:rsid w:val="000B0B9F"/>
    <w:rsid w:val="000B1151"/>
    <w:rsid w:val="000B1545"/>
    <w:rsid w:val="000B2871"/>
    <w:rsid w:val="000B366F"/>
    <w:rsid w:val="000B5511"/>
    <w:rsid w:val="000B56AE"/>
    <w:rsid w:val="000B69DF"/>
    <w:rsid w:val="000B6FD9"/>
    <w:rsid w:val="000C0D5F"/>
    <w:rsid w:val="000C138C"/>
    <w:rsid w:val="000C249C"/>
    <w:rsid w:val="000C3149"/>
    <w:rsid w:val="000D1DEA"/>
    <w:rsid w:val="000D1E2D"/>
    <w:rsid w:val="000D3A53"/>
    <w:rsid w:val="000D473F"/>
    <w:rsid w:val="000D74DD"/>
    <w:rsid w:val="000D7568"/>
    <w:rsid w:val="000D7B0B"/>
    <w:rsid w:val="000E1014"/>
    <w:rsid w:val="000E16E2"/>
    <w:rsid w:val="000E305D"/>
    <w:rsid w:val="000F0F6A"/>
    <w:rsid w:val="000F5472"/>
    <w:rsid w:val="000F5D12"/>
    <w:rsid w:val="0010272F"/>
    <w:rsid w:val="001114B7"/>
    <w:rsid w:val="00111ADE"/>
    <w:rsid w:val="00112DCE"/>
    <w:rsid w:val="00113331"/>
    <w:rsid w:val="001145D7"/>
    <w:rsid w:val="00114DBD"/>
    <w:rsid w:val="00115DB4"/>
    <w:rsid w:val="00115E5C"/>
    <w:rsid w:val="001170AA"/>
    <w:rsid w:val="0012166B"/>
    <w:rsid w:val="00122EDA"/>
    <w:rsid w:val="00123B9A"/>
    <w:rsid w:val="00124304"/>
    <w:rsid w:val="00126909"/>
    <w:rsid w:val="00126A07"/>
    <w:rsid w:val="00127A62"/>
    <w:rsid w:val="0013063A"/>
    <w:rsid w:val="00130AC4"/>
    <w:rsid w:val="001311AD"/>
    <w:rsid w:val="00132898"/>
    <w:rsid w:val="001352B1"/>
    <w:rsid w:val="001356F4"/>
    <w:rsid w:val="00135908"/>
    <w:rsid w:val="00136B96"/>
    <w:rsid w:val="00140136"/>
    <w:rsid w:val="0014192D"/>
    <w:rsid w:val="00143BEE"/>
    <w:rsid w:val="00144818"/>
    <w:rsid w:val="001448FA"/>
    <w:rsid w:val="00144BAA"/>
    <w:rsid w:val="00145391"/>
    <w:rsid w:val="00147784"/>
    <w:rsid w:val="00151EB4"/>
    <w:rsid w:val="0015226B"/>
    <w:rsid w:val="001549F5"/>
    <w:rsid w:val="00155BBA"/>
    <w:rsid w:val="00156B81"/>
    <w:rsid w:val="00161277"/>
    <w:rsid w:val="001624B1"/>
    <w:rsid w:val="00163A07"/>
    <w:rsid w:val="00163F68"/>
    <w:rsid w:val="00164CC7"/>
    <w:rsid w:val="00167AE3"/>
    <w:rsid w:val="00170A33"/>
    <w:rsid w:val="00171EC1"/>
    <w:rsid w:val="001720C1"/>
    <w:rsid w:val="00172D6A"/>
    <w:rsid w:val="00172FE1"/>
    <w:rsid w:val="00176D98"/>
    <w:rsid w:val="00180AFD"/>
    <w:rsid w:val="001810B3"/>
    <w:rsid w:val="00182017"/>
    <w:rsid w:val="00183DE6"/>
    <w:rsid w:val="00184339"/>
    <w:rsid w:val="00185648"/>
    <w:rsid w:val="00186BE3"/>
    <w:rsid w:val="00187AFF"/>
    <w:rsid w:val="00190C7F"/>
    <w:rsid w:val="001918D9"/>
    <w:rsid w:val="00194398"/>
    <w:rsid w:val="001947C6"/>
    <w:rsid w:val="00195442"/>
    <w:rsid w:val="001956C9"/>
    <w:rsid w:val="001969D6"/>
    <w:rsid w:val="00196E6C"/>
    <w:rsid w:val="001A05E2"/>
    <w:rsid w:val="001A0999"/>
    <w:rsid w:val="001A435A"/>
    <w:rsid w:val="001A5388"/>
    <w:rsid w:val="001A5509"/>
    <w:rsid w:val="001A79A0"/>
    <w:rsid w:val="001B07CD"/>
    <w:rsid w:val="001B0B02"/>
    <w:rsid w:val="001B0E17"/>
    <w:rsid w:val="001B14DD"/>
    <w:rsid w:val="001B1CB8"/>
    <w:rsid w:val="001B266D"/>
    <w:rsid w:val="001B3308"/>
    <w:rsid w:val="001B5EDF"/>
    <w:rsid w:val="001B7E9F"/>
    <w:rsid w:val="001C25C0"/>
    <w:rsid w:val="001C261F"/>
    <w:rsid w:val="001C41D7"/>
    <w:rsid w:val="001D093D"/>
    <w:rsid w:val="001D0F1D"/>
    <w:rsid w:val="001D0F91"/>
    <w:rsid w:val="001D1CBF"/>
    <w:rsid w:val="001D44C7"/>
    <w:rsid w:val="001D4582"/>
    <w:rsid w:val="001D6382"/>
    <w:rsid w:val="001D63A7"/>
    <w:rsid w:val="001D7CA3"/>
    <w:rsid w:val="001E01EE"/>
    <w:rsid w:val="001E03CB"/>
    <w:rsid w:val="001E1C8C"/>
    <w:rsid w:val="001E7353"/>
    <w:rsid w:val="001E7B8B"/>
    <w:rsid w:val="001F0EE2"/>
    <w:rsid w:val="001F13A0"/>
    <w:rsid w:val="001F3DBB"/>
    <w:rsid w:val="001F4405"/>
    <w:rsid w:val="001F5AFD"/>
    <w:rsid w:val="001F6C38"/>
    <w:rsid w:val="001F7B41"/>
    <w:rsid w:val="001F7E33"/>
    <w:rsid w:val="0020066B"/>
    <w:rsid w:val="00200A49"/>
    <w:rsid w:val="002013DF"/>
    <w:rsid w:val="002017A3"/>
    <w:rsid w:val="002018EF"/>
    <w:rsid w:val="002051B2"/>
    <w:rsid w:val="002052F0"/>
    <w:rsid w:val="00206934"/>
    <w:rsid w:val="00206F5B"/>
    <w:rsid w:val="002075BF"/>
    <w:rsid w:val="00207D79"/>
    <w:rsid w:val="0021057F"/>
    <w:rsid w:val="00210FB4"/>
    <w:rsid w:val="002112D1"/>
    <w:rsid w:val="00211D3D"/>
    <w:rsid w:val="00212659"/>
    <w:rsid w:val="00213CD0"/>
    <w:rsid w:val="00220AC8"/>
    <w:rsid w:val="00220F78"/>
    <w:rsid w:val="00221ACD"/>
    <w:rsid w:val="00222818"/>
    <w:rsid w:val="002240B0"/>
    <w:rsid w:val="002247F0"/>
    <w:rsid w:val="00224845"/>
    <w:rsid w:val="002257ED"/>
    <w:rsid w:val="002262A1"/>
    <w:rsid w:val="00230ED7"/>
    <w:rsid w:val="002311E8"/>
    <w:rsid w:val="0023290B"/>
    <w:rsid w:val="00233173"/>
    <w:rsid w:val="00234A47"/>
    <w:rsid w:val="00236334"/>
    <w:rsid w:val="0023704C"/>
    <w:rsid w:val="00242E13"/>
    <w:rsid w:val="0024517C"/>
    <w:rsid w:val="00245F93"/>
    <w:rsid w:val="002460BD"/>
    <w:rsid w:val="00250C5C"/>
    <w:rsid w:val="00251228"/>
    <w:rsid w:val="002518F8"/>
    <w:rsid w:val="00254485"/>
    <w:rsid w:val="002557F6"/>
    <w:rsid w:val="00255ECD"/>
    <w:rsid w:val="00261E05"/>
    <w:rsid w:val="00262380"/>
    <w:rsid w:val="002624FE"/>
    <w:rsid w:val="00262587"/>
    <w:rsid w:val="0026362E"/>
    <w:rsid w:val="00264884"/>
    <w:rsid w:val="00264F27"/>
    <w:rsid w:val="00267FD2"/>
    <w:rsid w:val="00271CD4"/>
    <w:rsid w:val="00272658"/>
    <w:rsid w:val="00274621"/>
    <w:rsid w:val="00274CAC"/>
    <w:rsid w:val="00274D50"/>
    <w:rsid w:val="0027518D"/>
    <w:rsid w:val="00276221"/>
    <w:rsid w:val="00276DC9"/>
    <w:rsid w:val="00280354"/>
    <w:rsid w:val="00282628"/>
    <w:rsid w:val="00282DE6"/>
    <w:rsid w:val="00283D92"/>
    <w:rsid w:val="002855EA"/>
    <w:rsid w:val="00287E63"/>
    <w:rsid w:val="00296215"/>
    <w:rsid w:val="002A1BA8"/>
    <w:rsid w:val="002A2055"/>
    <w:rsid w:val="002A35DD"/>
    <w:rsid w:val="002A5DF5"/>
    <w:rsid w:val="002A6F15"/>
    <w:rsid w:val="002B2473"/>
    <w:rsid w:val="002B517F"/>
    <w:rsid w:val="002B56B4"/>
    <w:rsid w:val="002B5DAD"/>
    <w:rsid w:val="002B7960"/>
    <w:rsid w:val="002C08D0"/>
    <w:rsid w:val="002C18F7"/>
    <w:rsid w:val="002C3D0C"/>
    <w:rsid w:val="002C4255"/>
    <w:rsid w:val="002C475A"/>
    <w:rsid w:val="002C4BD4"/>
    <w:rsid w:val="002C69C7"/>
    <w:rsid w:val="002C7105"/>
    <w:rsid w:val="002D0355"/>
    <w:rsid w:val="002D123D"/>
    <w:rsid w:val="002D13F2"/>
    <w:rsid w:val="002D3061"/>
    <w:rsid w:val="002D4015"/>
    <w:rsid w:val="002D561A"/>
    <w:rsid w:val="002D611D"/>
    <w:rsid w:val="002D738C"/>
    <w:rsid w:val="002E0E0D"/>
    <w:rsid w:val="002E11A2"/>
    <w:rsid w:val="002E1626"/>
    <w:rsid w:val="002E3167"/>
    <w:rsid w:val="002E3658"/>
    <w:rsid w:val="002E3BFE"/>
    <w:rsid w:val="002E6283"/>
    <w:rsid w:val="002E6337"/>
    <w:rsid w:val="002E7300"/>
    <w:rsid w:val="002F15E6"/>
    <w:rsid w:val="002F23D2"/>
    <w:rsid w:val="002F68E6"/>
    <w:rsid w:val="002F6A04"/>
    <w:rsid w:val="002F6E82"/>
    <w:rsid w:val="00300F3F"/>
    <w:rsid w:val="0030180B"/>
    <w:rsid w:val="00301922"/>
    <w:rsid w:val="00301CF1"/>
    <w:rsid w:val="0030295A"/>
    <w:rsid w:val="00302B03"/>
    <w:rsid w:val="00302E9F"/>
    <w:rsid w:val="003070FC"/>
    <w:rsid w:val="00307539"/>
    <w:rsid w:val="0031205E"/>
    <w:rsid w:val="0031450E"/>
    <w:rsid w:val="00315EDD"/>
    <w:rsid w:val="00320735"/>
    <w:rsid w:val="003223A7"/>
    <w:rsid w:val="00324C8F"/>
    <w:rsid w:val="00324EE5"/>
    <w:rsid w:val="00325AE7"/>
    <w:rsid w:val="00327119"/>
    <w:rsid w:val="00327CF8"/>
    <w:rsid w:val="00333625"/>
    <w:rsid w:val="00333B26"/>
    <w:rsid w:val="0033459C"/>
    <w:rsid w:val="00334E30"/>
    <w:rsid w:val="003358CA"/>
    <w:rsid w:val="00336623"/>
    <w:rsid w:val="00336DD6"/>
    <w:rsid w:val="0034234D"/>
    <w:rsid w:val="00342BD5"/>
    <w:rsid w:val="00343A5D"/>
    <w:rsid w:val="003503B5"/>
    <w:rsid w:val="00351159"/>
    <w:rsid w:val="00351D7C"/>
    <w:rsid w:val="00352A31"/>
    <w:rsid w:val="00352DD8"/>
    <w:rsid w:val="00356F6A"/>
    <w:rsid w:val="00361010"/>
    <w:rsid w:val="003619A4"/>
    <w:rsid w:val="00361A5E"/>
    <w:rsid w:val="0036202D"/>
    <w:rsid w:val="00362361"/>
    <w:rsid w:val="003631C1"/>
    <w:rsid w:val="003633B0"/>
    <w:rsid w:val="00363F62"/>
    <w:rsid w:val="00364012"/>
    <w:rsid w:val="003642A8"/>
    <w:rsid w:val="00364945"/>
    <w:rsid w:val="003654CB"/>
    <w:rsid w:val="00365DDE"/>
    <w:rsid w:val="00367841"/>
    <w:rsid w:val="00367B5C"/>
    <w:rsid w:val="00371A3E"/>
    <w:rsid w:val="00371C15"/>
    <w:rsid w:val="0037213C"/>
    <w:rsid w:val="003723AF"/>
    <w:rsid w:val="00372697"/>
    <w:rsid w:val="00373639"/>
    <w:rsid w:val="003760AE"/>
    <w:rsid w:val="00376329"/>
    <w:rsid w:val="003769FA"/>
    <w:rsid w:val="00376BC7"/>
    <w:rsid w:val="00377A16"/>
    <w:rsid w:val="00377C11"/>
    <w:rsid w:val="0038025B"/>
    <w:rsid w:val="0038074A"/>
    <w:rsid w:val="00380EEA"/>
    <w:rsid w:val="00380FF2"/>
    <w:rsid w:val="003815A8"/>
    <w:rsid w:val="003815BF"/>
    <w:rsid w:val="003828FE"/>
    <w:rsid w:val="0038430F"/>
    <w:rsid w:val="0038461C"/>
    <w:rsid w:val="00385551"/>
    <w:rsid w:val="00386FCA"/>
    <w:rsid w:val="003917F5"/>
    <w:rsid w:val="00395E93"/>
    <w:rsid w:val="0039722F"/>
    <w:rsid w:val="00397629"/>
    <w:rsid w:val="003A3214"/>
    <w:rsid w:val="003A3E7B"/>
    <w:rsid w:val="003A4030"/>
    <w:rsid w:val="003B00DD"/>
    <w:rsid w:val="003B0E40"/>
    <w:rsid w:val="003B1FB6"/>
    <w:rsid w:val="003B406F"/>
    <w:rsid w:val="003B4EB8"/>
    <w:rsid w:val="003B54DA"/>
    <w:rsid w:val="003B7432"/>
    <w:rsid w:val="003C2449"/>
    <w:rsid w:val="003C5806"/>
    <w:rsid w:val="003C5D84"/>
    <w:rsid w:val="003C5FBD"/>
    <w:rsid w:val="003C629A"/>
    <w:rsid w:val="003D27EA"/>
    <w:rsid w:val="003D4685"/>
    <w:rsid w:val="003D4EFA"/>
    <w:rsid w:val="003D5DC7"/>
    <w:rsid w:val="003E0C26"/>
    <w:rsid w:val="003E297E"/>
    <w:rsid w:val="003E2FAF"/>
    <w:rsid w:val="003E310E"/>
    <w:rsid w:val="003E58AC"/>
    <w:rsid w:val="003E63D8"/>
    <w:rsid w:val="003E6942"/>
    <w:rsid w:val="003E6C39"/>
    <w:rsid w:val="003E6C89"/>
    <w:rsid w:val="003E75E4"/>
    <w:rsid w:val="003F239E"/>
    <w:rsid w:val="003F2D20"/>
    <w:rsid w:val="003F31A5"/>
    <w:rsid w:val="003F3E27"/>
    <w:rsid w:val="003F6051"/>
    <w:rsid w:val="004030C6"/>
    <w:rsid w:val="00403B6E"/>
    <w:rsid w:val="00404AA0"/>
    <w:rsid w:val="00410407"/>
    <w:rsid w:val="0041052F"/>
    <w:rsid w:val="004113E5"/>
    <w:rsid w:val="00412958"/>
    <w:rsid w:val="00414C63"/>
    <w:rsid w:val="00415FDA"/>
    <w:rsid w:val="00416EB8"/>
    <w:rsid w:val="0041771C"/>
    <w:rsid w:val="00420B24"/>
    <w:rsid w:val="00420E07"/>
    <w:rsid w:val="004213D3"/>
    <w:rsid w:val="00422524"/>
    <w:rsid w:val="00423016"/>
    <w:rsid w:val="004240ED"/>
    <w:rsid w:val="00424F92"/>
    <w:rsid w:val="004259DF"/>
    <w:rsid w:val="004275F9"/>
    <w:rsid w:val="00431736"/>
    <w:rsid w:val="0043226B"/>
    <w:rsid w:val="00433D22"/>
    <w:rsid w:val="00434A91"/>
    <w:rsid w:val="00436DA2"/>
    <w:rsid w:val="00437035"/>
    <w:rsid w:val="00437992"/>
    <w:rsid w:val="00437EF7"/>
    <w:rsid w:val="00440AAB"/>
    <w:rsid w:val="00440ABA"/>
    <w:rsid w:val="00440DEE"/>
    <w:rsid w:val="0044242E"/>
    <w:rsid w:val="004457AF"/>
    <w:rsid w:val="00447092"/>
    <w:rsid w:val="00447173"/>
    <w:rsid w:val="0045004E"/>
    <w:rsid w:val="004518CB"/>
    <w:rsid w:val="00451BFD"/>
    <w:rsid w:val="00451DE0"/>
    <w:rsid w:val="00453588"/>
    <w:rsid w:val="0045532A"/>
    <w:rsid w:val="004553CD"/>
    <w:rsid w:val="00456D01"/>
    <w:rsid w:val="00460CD7"/>
    <w:rsid w:val="004624F9"/>
    <w:rsid w:val="00464605"/>
    <w:rsid w:val="0046534F"/>
    <w:rsid w:val="00466AF2"/>
    <w:rsid w:val="00475693"/>
    <w:rsid w:val="004764CD"/>
    <w:rsid w:val="004765D1"/>
    <w:rsid w:val="00477AF3"/>
    <w:rsid w:val="00483252"/>
    <w:rsid w:val="00484604"/>
    <w:rsid w:val="0048566F"/>
    <w:rsid w:val="00486F4E"/>
    <w:rsid w:val="0049384B"/>
    <w:rsid w:val="00493AEF"/>
    <w:rsid w:val="00494E5E"/>
    <w:rsid w:val="004955D6"/>
    <w:rsid w:val="004970B1"/>
    <w:rsid w:val="004A29E2"/>
    <w:rsid w:val="004A344C"/>
    <w:rsid w:val="004A369F"/>
    <w:rsid w:val="004A4568"/>
    <w:rsid w:val="004A4582"/>
    <w:rsid w:val="004A49CE"/>
    <w:rsid w:val="004A4AD1"/>
    <w:rsid w:val="004A5CDF"/>
    <w:rsid w:val="004A5CEF"/>
    <w:rsid w:val="004A629F"/>
    <w:rsid w:val="004A675A"/>
    <w:rsid w:val="004A7525"/>
    <w:rsid w:val="004B0B82"/>
    <w:rsid w:val="004B12E0"/>
    <w:rsid w:val="004B16CA"/>
    <w:rsid w:val="004B3260"/>
    <w:rsid w:val="004B3973"/>
    <w:rsid w:val="004B4DD3"/>
    <w:rsid w:val="004B58EC"/>
    <w:rsid w:val="004B5AF8"/>
    <w:rsid w:val="004B6252"/>
    <w:rsid w:val="004B67D1"/>
    <w:rsid w:val="004B6D9F"/>
    <w:rsid w:val="004C0223"/>
    <w:rsid w:val="004C08CC"/>
    <w:rsid w:val="004C0B2F"/>
    <w:rsid w:val="004C3550"/>
    <w:rsid w:val="004C3C8C"/>
    <w:rsid w:val="004C5C89"/>
    <w:rsid w:val="004C7077"/>
    <w:rsid w:val="004C7BAF"/>
    <w:rsid w:val="004D0DE3"/>
    <w:rsid w:val="004D1247"/>
    <w:rsid w:val="004D1EFB"/>
    <w:rsid w:val="004D2C1E"/>
    <w:rsid w:val="004D40E8"/>
    <w:rsid w:val="004D4993"/>
    <w:rsid w:val="004D4ABB"/>
    <w:rsid w:val="004D71A9"/>
    <w:rsid w:val="004D7B1E"/>
    <w:rsid w:val="004D7C01"/>
    <w:rsid w:val="004E0746"/>
    <w:rsid w:val="004E14BF"/>
    <w:rsid w:val="004E3CFD"/>
    <w:rsid w:val="004E5868"/>
    <w:rsid w:val="004E73B6"/>
    <w:rsid w:val="004F019C"/>
    <w:rsid w:val="004F214A"/>
    <w:rsid w:val="004F2F3E"/>
    <w:rsid w:val="004F3AA1"/>
    <w:rsid w:val="004F4A38"/>
    <w:rsid w:val="004F55A2"/>
    <w:rsid w:val="00501349"/>
    <w:rsid w:val="00502DFA"/>
    <w:rsid w:val="00503216"/>
    <w:rsid w:val="00503627"/>
    <w:rsid w:val="00504C4A"/>
    <w:rsid w:val="00505611"/>
    <w:rsid w:val="00506EDC"/>
    <w:rsid w:val="005123E5"/>
    <w:rsid w:val="0051392D"/>
    <w:rsid w:val="00513B0B"/>
    <w:rsid w:val="005143AF"/>
    <w:rsid w:val="00514594"/>
    <w:rsid w:val="0051477D"/>
    <w:rsid w:val="00516F78"/>
    <w:rsid w:val="00517980"/>
    <w:rsid w:val="00522EE2"/>
    <w:rsid w:val="0052429F"/>
    <w:rsid w:val="00524A96"/>
    <w:rsid w:val="00525249"/>
    <w:rsid w:val="0052548E"/>
    <w:rsid w:val="005255F8"/>
    <w:rsid w:val="00526CD6"/>
    <w:rsid w:val="005306FB"/>
    <w:rsid w:val="00532525"/>
    <w:rsid w:val="005334B0"/>
    <w:rsid w:val="005358A9"/>
    <w:rsid w:val="005367EF"/>
    <w:rsid w:val="00540E72"/>
    <w:rsid w:val="00541614"/>
    <w:rsid w:val="00542607"/>
    <w:rsid w:val="00544D6E"/>
    <w:rsid w:val="005451F5"/>
    <w:rsid w:val="00545F7A"/>
    <w:rsid w:val="005507F0"/>
    <w:rsid w:val="0055132A"/>
    <w:rsid w:val="0055184D"/>
    <w:rsid w:val="00553E71"/>
    <w:rsid w:val="00556733"/>
    <w:rsid w:val="00557DFA"/>
    <w:rsid w:val="00561910"/>
    <w:rsid w:val="0056231C"/>
    <w:rsid w:val="00562D90"/>
    <w:rsid w:val="00571E01"/>
    <w:rsid w:val="00572CAE"/>
    <w:rsid w:val="0057324C"/>
    <w:rsid w:val="00573D0B"/>
    <w:rsid w:val="005741B1"/>
    <w:rsid w:val="00576B00"/>
    <w:rsid w:val="00577D7A"/>
    <w:rsid w:val="00580332"/>
    <w:rsid w:val="0058047C"/>
    <w:rsid w:val="005806A6"/>
    <w:rsid w:val="005819B3"/>
    <w:rsid w:val="00581DEF"/>
    <w:rsid w:val="00582400"/>
    <w:rsid w:val="00582489"/>
    <w:rsid w:val="00586010"/>
    <w:rsid w:val="00586730"/>
    <w:rsid w:val="00587E6F"/>
    <w:rsid w:val="00591460"/>
    <w:rsid w:val="005919C6"/>
    <w:rsid w:val="00592380"/>
    <w:rsid w:val="00593AFA"/>
    <w:rsid w:val="00594029"/>
    <w:rsid w:val="00594297"/>
    <w:rsid w:val="00594C3F"/>
    <w:rsid w:val="00594C73"/>
    <w:rsid w:val="00595FEC"/>
    <w:rsid w:val="005A38AF"/>
    <w:rsid w:val="005A4D48"/>
    <w:rsid w:val="005A67DA"/>
    <w:rsid w:val="005A761D"/>
    <w:rsid w:val="005B0091"/>
    <w:rsid w:val="005B0ACB"/>
    <w:rsid w:val="005B1219"/>
    <w:rsid w:val="005B335F"/>
    <w:rsid w:val="005B540D"/>
    <w:rsid w:val="005B76B0"/>
    <w:rsid w:val="005C070C"/>
    <w:rsid w:val="005C0AFC"/>
    <w:rsid w:val="005C356C"/>
    <w:rsid w:val="005C4586"/>
    <w:rsid w:val="005C4FEC"/>
    <w:rsid w:val="005C51EC"/>
    <w:rsid w:val="005C533C"/>
    <w:rsid w:val="005C5A62"/>
    <w:rsid w:val="005C72EE"/>
    <w:rsid w:val="005D1476"/>
    <w:rsid w:val="005D50AC"/>
    <w:rsid w:val="005D5881"/>
    <w:rsid w:val="005D60E5"/>
    <w:rsid w:val="005D6E4F"/>
    <w:rsid w:val="005D76ED"/>
    <w:rsid w:val="005D7CFB"/>
    <w:rsid w:val="005E1CE8"/>
    <w:rsid w:val="005E3587"/>
    <w:rsid w:val="005E3768"/>
    <w:rsid w:val="005E4B17"/>
    <w:rsid w:val="005E4D7E"/>
    <w:rsid w:val="005E5B15"/>
    <w:rsid w:val="005E6B4B"/>
    <w:rsid w:val="005E6E02"/>
    <w:rsid w:val="005E73E4"/>
    <w:rsid w:val="005F1E41"/>
    <w:rsid w:val="005F3FC4"/>
    <w:rsid w:val="005F438A"/>
    <w:rsid w:val="005F5B52"/>
    <w:rsid w:val="005F7CDB"/>
    <w:rsid w:val="00600027"/>
    <w:rsid w:val="00600B19"/>
    <w:rsid w:val="006015D9"/>
    <w:rsid w:val="00601CC8"/>
    <w:rsid w:val="00602F1E"/>
    <w:rsid w:val="00602F68"/>
    <w:rsid w:val="00604430"/>
    <w:rsid w:val="00607296"/>
    <w:rsid w:val="00607F0F"/>
    <w:rsid w:val="00612B45"/>
    <w:rsid w:val="006150D1"/>
    <w:rsid w:val="00615E7C"/>
    <w:rsid w:val="006202B7"/>
    <w:rsid w:val="0062092B"/>
    <w:rsid w:val="00621419"/>
    <w:rsid w:val="00622104"/>
    <w:rsid w:val="00623214"/>
    <w:rsid w:val="00624E99"/>
    <w:rsid w:val="006263FB"/>
    <w:rsid w:val="00626B55"/>
    <w:rsid w:val="0063255A"/>
    <w:rsid w:val="006329A5"/>
    <w:rsid w:val="00634FE6"/>
    <w:rsid w:val="0063510D"/>
    <w:rsid w:val="00635DF0"/>
    <w:rsid w:val="00636B8C"/>
    <w:rsid w:val="0064158D"/>
    <w:rsid w:val="00641F06"/>
    <w:rsid w:val="00642888"/>
    <w:rsid w:val="00643D4C"/>
    <w:rsid w:val="0064469E"/>
    <w:rsid w:val="00645202"/>
    <w:rsid w:val="0064563D"/>
    <w:rsid w:val="0064637A"/>
    <w:rsid w:val="00650851"/>
    <w:rsid w:val="006524B1"/>
    <w:rsid w:val="0065472D"/>
    <w:rsid w:val="00654C20"/>
    <w:rsid w:val="006565A3"/>
    <w:rsid w:val="00660C26"/>
    <w:rsid w:val="00663213"/>
    <w:rsid w:val="006641F2"/>
    <w:rsid w:val="006645D8"/>
    <w:rsid w:val="00665CE5"/>
    <w:rsid w:val="00667796"/>
    <w:rsid w:val="00671964"/>
    <w:rsid w:val="00671A55"/>
    <w:rsid w:val="00672B55"/>
    <w:rsid w:val="00673452"/>
    <w:rsid w:val="00674B01"/>
    <w:rsid w:val="00677568"/>
    <w:rsid w:val="00682632"/>
    <w:rsid w:val="00684075"/>
    <w:rsid w:val="006856D3"/>
    <w:rsid w:val="00690EC0"/>
    <w:rsid w:val="00692D39"/>
    <w:rsid w:val="00694FC8"/>
    <w:rsid w:val="0069538E"/>
    <w:rsid w:val="006959B7"/>
    <w:rsid w:val="00697CEE"/>
    <w:rsid w:val="00697E48"/>
    <w:rsid w:val="006A000C"/>
    <w:rsid w:val="006A0278"/>
    <w:rsid w:val="006A0D7C"/>
    <w:rsid w:val="006A0D96"/>
    <w:rsid w:val="006A0E31"/>
    <w:rsid w:val="006A2C82"/>
    <w:rsid w:val="006A319C"/>
    <w:rsid w:val="006A357D"/>
    <w:rsid w:val="006A496E"/>
    <w:rsid w:val="006A5322"/>
    <w:rsid w:val="006B1867"/>
    <w:rsid w:val="006B20DF"/>
    <w:rsid w:val="006B5A87"/>
    <w:rsid w:val="006B5D73"/>
    <w:rsid w:val="006B784C"/>
    <w:rsid w:val="006B7D41"/>
    <w:rsid w:val="006C103C"/>
    <w:rsid w:val="006C15A6"/>
    <w:rsid w:val="006C3F6F"/>
    <w:rsid w:val="006D0B37"/>
    <w:rsid w:val="006D36FB"/>
    <w:rsid w:val="006D4461"/>
    <w:rsid w:val="006D460C"/>
    <w:rsid w:val="006D46DE"/>
    <w:rsid w:val="006D4FE2"/>
    <w:rsid w:val="006D6C46"/>
    <w:rsid w:val="006E04CF"/>
    <w:rsid w:val="006E2517"/>
    <w:rsid w:val="006E278D"/>
    <w:rsid w:val="006E41BB"/>
    <w:rsid w:val="006E4FE1"/>
    <w:rsid w:val="006E5795"/>
    <w:rsid w:val="006E7B9B"/>
    <w:rsid w:val="006F0187"/>
    <w:rsid w:val="006F05A1"/>
    <w:rsid w:val="006F0B79"/>
    <w:rsid w:val="006F18B7"/>
    <w:rsid w:val="006F38FA"/>
    <w:rsid w:val="006F4041"/>
    <w:rsid w:val="006F460E"/>
    <w:rsid w:val="006F7512"/>
    <w:rsid w:val="0070074F"/>
    <w:rsid w:val="0070120E"/>
    <w:rsid w:val="00701831"/>
    <w:rsid w:val="0070354F"/>
    <w:rsid w:val="007047F1"/>
    <w:rsid w:val="00707F9D"/>
    <w:rsid w:val="007116FB"/>
    <w:rsid w:val="0071196D"/>
    <w:rsid w:val="007139BE"/>
    <w:rsid w:val="00716BE0"/>
    <w:rsid w:val="0072287A"/>
    <w:rsid w:val="00723B34"/>
    <w:rsid w:val="007243A2"/>
    <w:rsid w:val="007247A5"/>
    <w:rsid w:val="007250C5"/>
    <w:rsid w:val="00727654"/>
    <w:rsid w:val="007325C5"/>
    <w:rsid w:val="00733515"/>
    <w:rsid w:val="00733AED"/>
    <w:rsid w:val="0073461A"/>
    <w:rsid w:val="00735BD7"/>
    <w:rsid w:val="00735D9E"/>
    <w:rsid w:val="00736F54"/>
    <w:rsid w:val="00737E34"/>
    <w:rsid w:val="00740ABE"/>
    <w:rsid w:val="00740C5B"/>
    <w:rsid w:val="00741A4E"/>
    <w:rsid w:val="00741DA9"/>
    <w:rsid w:val="00742469"/>
    <w:rsid w:val="0074256E"/>
    <w:rsid w:val="00742B4B"/>
    <w:rsid w:val="0075118E"/>
    <w:rsid w:val="00751898"/>
    <w:rsid w:val="0075191B"/>
    <w:rsid w:val="00751D22"/>
    <w:rsid w:val="00753CEC"/>
    <w:rsid w:val="00754FEB"/>
    <w:rsid w:val="00755104"/>
    <w:rsid w:val="00756CE1"/>
    <w:rsid w:val="00762960"/>
    <w:rsid w:val="00762E68"/>
    <w:rsid w:val="007643FF"/>
    <w:rsid w:val="007672A1"/>
    <w:rsid w:val="00767B5A"/>
    <w:rsid w:val="007713F7"/>
    <w:rsid w:val="00771750"/>
    <w:rsid w:val="00771F30"/>
    <w:rsid w:val="007730F6"/>
    <w:rsid w:val="007740E1"/>
    <w:rsid w:val="00774E09"/>
    <w:rsid w:val="007770FF"/>
    <w:rsid w:val="00777235"/>
    <w:rsid w:val="007774D9"/>
    <w:rsid w:val="0077752B"/>
    <w:rsid w:val="007777DF"/>
    <w:rsid w:val="00777D18"/>
    <w:rsid w:val="007815B4"/>
    <w:rsid w:val="0078218F"/>
    <w:rsid w:val="00791AB4"/>
    <w:rsid w:val="00792CDF"/>
    <w:rsid w:val="00793BCE"/>
    <w:rsid w:val="00794948"/>
    <w:rsid w:val="00794C32"/>
    <w:rsid w:val="00794C75"/>
    <w:rsid w:val="00795B27"/>
    <w:rsid w:val="00796502"/>
    <w:rsid w:val="00797789"/>
    <w:rsid w:val="007A0528"/>
    <w:rsid w:val="007A2227"/>
    <w:rsid w:val="007A296D"/>
    <w:rsid w:val="007A4916"/>
    <w:rsid w:val="007A542D"/>
    <w:rsid w:val="007A67AB"/>
    <w:rsid w:val="007B1FDC"/>
    <w:rsid w:val="007B25D9"/>
    <w:rsid w:val="007B4C60"/>
    <w:rsid w:val="007B4E91"/>
    <w:rsid w:val="007B54EC"/>
    <w:rsid w:val="007B60BC"/>
    <w:rsid w:val="007C29B1"/>
    <w:rsid w:val="007C2B84"/>
    <w:rsid w:val="007C467D"/>
    <w:rsid w:val="007C4DAE"/>
    <w:rsid w:val="007C57FA"/>
    <w:rsid w:val="007C5EDF"/>
    <w:rsid w:val="007C6790"/>
    <w:rsid w:val="007C7DCE"/>
    <w:rsid w:val="007D041F"/>
    <w:rsid w:val="007D2925"/>
    <w:rsid w:val="007D496F"/>
    <w:rsid w:val="007D562B"/>
    <w:rsid w:val="007D5679"/>
    <w:rsid w:val="007D618F"/>
    <w:rsid w:val="007D6CF9"/>
    <w:rsid w:val="007E1161"/>
    <w:rsid w:val="007E19B3"/>
    <w:rsid w:val="007E22A7"/>
    <w:rsid w:val="007E3302"/>
    <w:rsid w:val="007E3729"/>
    <w:rsid w:val="007E4BB0"/>
    <w:rsid w:val="007E59BA"/>
    <w:rsid w:val="007E62A6"/>
    <w:rsid w:val="007E70A3"/>
    <w:rsid w:val="007F26A2"/>
    <w:rsid w:val="007F2A6B"/>
    <w:rsid w:val="007F340C"/>
    <w:rsid w:val="007F3F95"/>
    <w:rsid w:val="007F48B1"/>
    <w:rsid w:val="007F7406"/>
    <w:rsid w:val="007F768E"/>
    <w:rsid w:val="007F77B7"/>
    <w:rsid w:val="007F7C79"/>
    <w:rsid w:val="007F7CAC"/>
    <w:rsid w:val="00800F2A"/>
    <w:rsid w:val="00801F8E"/>
    <w:rsid w:val="008023E0"/>
    <w:rsid w:val="008032FC"/>
    <w:rsid w:val="0080431C"/>
    <w:rsid w:val="008048BE"/>
    <w:rsid w:val="008061DA"/>
    <w:rsid w:val="008108BC"/>
    <w:rsid w:val="008108D0"/>
    <w:rsid w:val="00810EC2"/>
    <w:rsid w:val="008159F1"/>
    <w:rsid w:val="00816FC3"/>
    <w:rsid w:val="00817194"/>
    <w:rsid w:val="00820590"/>
    <w:rsid w:val="00820D3F"/>
    <w:rsid w:val="00820E22"/>
    <w:rsid w:val="00821786"/>
    <w:rsid w:val="0082191E"/>
    <w:rsid w:val="00821D51"/>
    <w:rsid w:val="008256A6"/>
    <w:rsid w:val="008258A1"/>
    <w:rsid w:val="0082647F"/>
    <w:rsid w:val="0083006E"/>
    <w:rsid w:val="008333A9"/>
    <w:rsid w:val="00833952"/>
    <w:rsid w:val="0083452A"/>
    <w:rsid w:val="00835437"/>
    <w:rsid w:val="00835794"/>
    <w:rsid w:val="00836EEB"/>
    <w:rsid w:val="00837FC9"/>
    <w:rsid w:val="008422BB"/>
    <w:rsid w:val="00842575"/>
    <w:rsid w:val="0084563D"/>
    <w:rsid w:val="0084565A"/>
    <w:rsid w:val="0084741E"/>
    <w:rsid w:val="0085066D"/>
    <w:rsid w:val="00850DBE"/>
    <w:rsid w:val="008529CB"/>
    <w:rsid w:val="008546AE"/>
    <w:rsid w:val="00854AA3"/>
    <w:rsid w:val="0085641E"/>
    <w:rsid w:val="00856C4C"/>
    <w:rsid w:val="008572DA"/>
    <w:rsid w:val="0086015D"/>
    <w:rsid w:val="00861702"/>
    <w:rsid w:val="00861B66"/>
    <w:rsid w:val="008635E0"/>
    <w:rsid w:val="00864D21"/>
    <w:rsid w:val="00865143"/>
    <w:rsid w:val="008700B6"/>
    <w:rsid w:val="0087165C"/>
    <w:rsid w:val="00872B81"/>
    <w:rsid w:val="00873386"/>
    <w:rsid w:val="00874E8F"/>
    <w:rsid w:val="00877843"/>
    <w:rsid w:val="008804E9"/>
    <w:rsid w:val="008816C6"/>
    <w:rsid w:val="00882593"/>
    <w:rsid w:val="00882CD7"/>
    <w:rsid w:val="008833D4"/>
    <w:rsid w:val="0088366E"/>
    <w:rsid w:val="00883A08"/>
    <w:rsid w:val="00883E91"/>
    <w:rsid w:val="008848AF"/>
    <w:rsid w:val="008850AC"/>
    <w:rsid w:val="00885883"/>
    <w:rsid w:val="00886AF8"/>
    <w:rsid w:val="00887C08"/>
    <w:rsid w:val="00893309"/>
    <w:rsid w:val="008947E2"/>
    <w:rsid w:val="0089757A"/>
    <w:rsid w:val="008A0F45"/>
    <w:rsid w:val="008A1047"/>
    <w:rsid w:val="008A2F13"/>
    <w:rsid w:val="008A41E7"/>
    <w:rsid w:val="008A424B"/>
    <w:rsid w:val="008A45FB"/>
    <w:rsid w:val="008A48C5"/>
    <w:rsid w:val="008A67ED"/>
    <w:rsid w:val="008A76D4"/>
    <w:rsid w:val="008B0104"/>
    <w:rsid w:val="008B2078"/>
    <w:rsid w:val="008B3714"/>
    <w:rsid w:val="008B3AE2"/>
    <w:rsid w:val="008B4ACA"/>
    <w:rsid w:val="008B4BC9"/>
    <w:rsid w:val="008B5440"/>
    <w:rsid w:val="008B6797"/>
    <w:rsid w:val="008B6B04"/>
    <w:rsid w:val="008C0A2E"/>
    <w:rsid w:val="008C1524"/>
    <w:rsid w:val="008C161A"/>
    <w:rsid w:val="008C4770"/>
    <w:rsid w:val="008C4BE4"/>
    <w:rsid w:val="008C5338"/>
    <w:rsid w:val="008C5492"/>
    <w:rsid w:val="008C6BCA"/>
    <w:rsid w:val="008C777D"/>
    <w:rsid w:val="008D08FB"/>
    <w:rsid w:val="008D29F8"/>
    <w:rsid w:val="008D3651"/>
    <w:rsid w:val="008D46D2"/>
    <w:rsid w:val="008D4D26"/>
    <w:rsid w:val="008D52EF"/>
    <w:rsid w:val="008D588C"/>
    <w:rsid w:val="008D6DD3"/>
    <w:rsid w:val="008D774F"/>
    <w:rsid w:val="008E1CEA"/>
    <w:rsid w:val="008E51FF"/>
    <w:rsid w:val="008E709E"/>
    <w:rsid w:val="008F02C7"/>
    <w:rsid w:val="008F06F0"/>
    <w:rsid w:val="008F15A0"/>
    <w:rsid w:val="008F1694"/>
    <w:rsid w:val="008F48B3"/>
    <w:rsid w:val="008F65C9"/>
    <w:rsid w:val="008F7B15"/>
    <w:rsid w:val="008F7D94"/>
    <w:rsid w:val="009006B2"/>
    <w:rsid w:val="0090292A"/>
    <w:rsid w:val="00903114"/>
    <w:rsid w:val="00904F4C"/>
    <w:rsid w:val="00906E2D"/>
    <w:rsid w:val="009075CC"/>
    <w:rsid w:val="00910490"/>
    <w:rsid w:val="00915C20"/>
    <w:rsid w:val="0091622F"/>
    <w:rsid w:val="00916642"/>
    <w:rsid w:val="00916BC2"/>
    <w:rsid w:val="00917BCB"/>
    <w:rsid w:val="00921049"/>
    <w:rsid w:val="00923043"/>
    <w:rsid w:val="0092508E"/>
    <w:rsid w:val="00926016"/>
    <w:rsid w:val="00927491"/>
    <w:rsid w:val="00927759"/>
    <w:rsid w:val="00927C7C"/>
    <w:rsid w:val="00927CA6"/>
    <w:rsid w:val="00930448"/>
    <w:rsid w:val="009310E4"/>
    <w:rsid w:val="00931A0F"/>
    <w:rsid w:val="00932CAA"/>
    <w:rsid w:val="009344C2"/>
    <w:rsid w:val="00934570"/>
    <w:rsid w:val="009362ED"/>
    <w:rsid w:val="00942D23"/>
    <w:rsid w:val="00942E22"/>
    <w:rsid w:val="009431E1"/>
    <w:rsid w:val="009435D0"/>
    <w:rsid w:val="00943F64"/>
    <w:rsid w:val="0094429B"/>
    <w:rsid w:val="00944D4E"/>
    <w:rsid w:val="00945165"/>
    <w:rsid w:val="0094593C"/>
    <w:rsid w:val="00945C17"/>
    <w:rsid w:val="00946A8A"/>
    <w:rsid w:val="00947674"/>
    <w:rsid w:val="009517C7"/>
    <w:rsid w:val="0095199A"/>
    <w:rsid w:val="00952DCD"/>
    <w:rsid w:val="009531F5"/>
    <w:rsid w:val="009549F0"/>
    <w:rsid w:val="00956545"/>
    <w:rsid w:val="00956F8F"/>
    <w:rsid w:val="009572BB"/>
    <w:rsid w:val="00957A5C"/>
    <w:rsid w:val="00957CE2"/>
    <w:rsid w:val="0096008B"/>
    <w:rsid w:val="009616BA"/>
    <w:rsid w:val="00962BCF"/>
    <w:rsid w:val="00963158"/>
    <w:rsid w:val="009643D5"/>
    <w:rsid w:val="00964B9C"/>
    <w:rsid w:val="00964F2C"/>
    <w:rsid w:val="00972269"/>
    <w:rsid w:val="009722A7"/>
    <w:rsid w:val="009729F2"/>
    <w:rsid w:val="009735FC"/>
    <w:rsid w:val="0097677D"/>
    <w:rsid w:val="0097742A"/>
    <w:rsid w:val="0098077F"/>
    <w:rsid w:val="00982654"/>
    <w:rsid w:val="009852B0"/>
    <w:rsid w:val="009877C4"/>
    <w:rsid w:val="00987C65"/>
    <w:rsid w:val="0099001B"/>
    <w:rsid w:val="00990B40"/>
    <w:rsid w:val="0099277E"/>
    <w:rsid w:val="00994025"/>
    <w:rsid w:val="00994561"/>
    <w:rsid w:val="00994A7E"/>
    <w:rsid w:val="00996344"/>
    <w:rsid w:val="009974F9"/>
    <w:rsid w:val="009A17D1"/>
    <w:rsid w:val="009A2201"/>
    <w:rsid w:val="009A406D"/>
    <w:rsid w:val="009A6374"/>
    <w:rsid w:val="009A689B"/>
    <w:rsid w:val="009A6C07"/>
    <w:rsid w:val="009B0FC8"/>
    <w:rsid w:val="009B215C"/>
    <w:rsid w:val="009B281D"/>
    <w:rsid w:val="009B356C"/>
    <w:rsid w:val="009C0F91"/>
    <w:rsid w:val="009C2849"/>
    <w:rsid w:val="009C3D96"/>
    <w:rsid w:val="009C5307"/>
    <w:rsid w:val="009C5E9E"/>
    <w:rsid w:val="009C6D7E"/>
    <w:rsid w:val="009C7E5F"/>
    <w:rsid w:val="009D1630"/>
    <w:rsid w:val="009D212B"/>
    <w:rsid w:val="009D2C6A"/>
    <w:rsid w:val="009D2D55"/>
    <w:rsid w:val="009D3451"/>
    <w:rsid w:val="009D4DFC"/>
    <w:rsid w:val="009D5ABC"/>
    <w:rsid w:val="009D6285"/>
    <w:rsid w:val="009D66F9"/>
    <w:rsid w:val="009D6F17"/>
    <w:rsid w:val="009E02F0"/>
    <w:rsid w:val="009E263C"/>
    <w:rsid w:val="009E3494"/>
    <w:rsid w:val="009F26D9"/>
    <w:rsid w:val="009F49D2"/>
    <w:rsid w:val="009F5597"/>
    <w:rsid w:val="009F58A9"/>
    <w:rsid w:val="009F67D2"/>
    <w:rsid w:val="009F6D61"/>
    <w:rsid w:val="009F7047"/>
    <w:rsid w:val="009F7523"/>
    <w:rsid w:val="009F7A71"/>
    <w:rsid w:val="00A024A1"/>
    <w:rsid w:val="00A03308"/>
    <w:rsid w:val="00A0398B"/>
    <w:rsid w:val="00A05137"/>
    <w:rsid w:val="00A142D9"/>
    <w:rsid w:val="00A1740A"/>
    <w:rsid w:val="00A203E5"/>
    <w:rsid w:val="00A24C3D"/>
    <w:rsid w:val="00A2626D"/>
    <w:rsid w:val="00A26675"/>
    <w:rsid w:val="00A3031F"/>
    <w:rsid w:val="00A30899"/>
    <w:rsid w:val="00A3134F"/>
    <w:rsid w:val="00A31D0A"/>
    <w:rsid w:val="00A3257D"/>
    <w:rsid w:val="00A3398F"/>
    <w:rsid w:val="00A3445C"/>
    <w:rsid w:val="00A351CD"/>
    <w:rsid w:val="00A36B84"/>
    <w:rsid w:val="00A40897"/>
    <w:rsid w:val="00A424BF"/>
    <w:rsid w:val="00A4252C"/>
    <w:rsid w:val="00A42B39"/>
    <w:rsid w:val="00A441D1"/>
    <w:rsid w:val="00A45809"/>
    <w:rsid w:val="00A458A8"/>
    <w:rsid w:val="00A4641D"/>
    <w:rsid w:val="00A46E38"/>
    <w:rsid w:val="00A50862"/>
    <w:rsid w:val="00A5262D"/>
    <w:rsid w:val="00A52F13"/>
    <w:rsid w:val="00A53A7F"/>
    <w:rsid w:val="00A53F96"/>
    <w:rsid w:val="00A569A2"/>
    <w:rsid w:val="00A56A73"/>
    <w:rsid w:val="00A56D59"/>
    <w:rsid w:val="00A57292"/>
    <w:rsid w:val="00A57543"/>
    <w:rsid w:val="00A6066D"/>
    <w:rsid w:val="00A60E26"/>
    <w:rsid w:val="00A6244E"/>
    <w:rsid w:val="00A64AD5"/>
    <w:rsid w:val="00A64F84"/>
    <w:rsid w:val="00A65AF0"/>
    <w:rsid w:val="00A66B6B"/>
    <w:rsid w:val="00A66C8F"/>
    <w:rsid w:val="00A67E32"/>
    <w:rsid w:val="00A70E99"/>
    <w:rsid w:val="00A7148D"/>
    <w:rsid w:val="00A71ED2"/>
    <w:rsid w:val="00A72A39"/>
    <w:rsid w:val="00A7480B"/>
    <w:rsid w:val="00A7671E"/>
    <w:rsid w:val="00A77E46"/>
    <w:rsid w:val="00A804E8"/>
    <w:rsid w:val="00A82906"/>
    <w:rsid w:val="00A82E53"/>
    <w:rsid w:val="00A84E3D"/>
    <w:rsid w:val="00A8620A"/>
    <w:rsid w:val="00A86D76"/>
    <w:rsid w:val="00A87878"/>
    <w:rsid w:val="00A9020B"/>
    <w:rsid w:val="00A9030B"/>
    <w:rsid w:val="00A908FA"/>
    <w:rsid w:val="00A9094E"/>
    <w:rsid w:val="00A919C8"/>
    <w:rsid w:val="00A9540B"/>
    <w:rsid w:val="00A96401"/>
    <w:rsid w:val="00AA14C2"/>
    <w:rsid w:val="00AA1625"/>
    <w:rsid w:val="00AA4709"/>
    <w:rsid w:val="00AA4F1E"/>
    <w:rsid w:val="00AA5312"/>
    <w:rsid w:val="00AA534D"/>
    <w:rsid w:val="00AA5F2C"/>
    <w:rsid w:val="00AA6A54"/>
    <w:rsid w:val="00AB1F57"/>
    <w:rsid w:val="00AB54B5"/>
    <w:rsid w:val="00AB556F"/>
    <w:rsid w:val="00AB62B1"/>
    <w:rsid w:val="00AB64F6"/>
    <w:rsid w:val="00AB6BE0"/>
    <w:rsid w:val="00AC1012"/>
    <w:rsid w:val="00AC28F3"/>
    <w:rsid w:val="00AC2EF0"/>
    <w:rsid w:val="00AC394E"/>
    <w:rsid w:val="00AC43DF"/>
    <w:rsid w:val="00AC5940"/>
    <w:rsid w:val="00AC5C25"/>
    <w:rsid w:val="00AC5E42"/>
    <w:rsid w:val="00AD0172"/>
    <w:rsid w:val="00AD09E9"/>
    <w:rsid w:val="00AD3442"/>
    <w:rsid w:val="00AD3C7D"/>
    <w:rsid w:val="00AD3FC4"/>
    <w:rsid w:val="00AD4B84"/>
    <w:rsid w:val="00AD52A3"/>
    <w:rsid w:val="00AD5544"/>
    <w:rsid w:val="00AD632E"/>
    <w:rsid w:val="00AD6834"/>
    <w:rsid w:val="00AE19A9"/>
    <w:rsid w:val="00AE1F0B"/>
    <w:rsid w:val="00AE2825"/>
    <w:rsid w:val="00AE2838"/>
    <w:rsid w:val="00AE2A08"/>
    <w:rsid w:val="00AE34DD"/>
    <w:rsid w:val="00AE4C0F"/>
    <w:rsid w:val="00AF18BF"/>
    <w:rsid w:val="00AF29D9"/>
    <w:rsid w:val="00AF329C"/>
    <w:rsid w:val="00AF3DD4"/>
    <w:rsid w:val="00AF495F"/>
    <w:rsid w:val="00AF4D3E"/>
    <w:rsid w:val="00AF664C"/>
    <w:rsid w:val="00AF7C7D"/>
    <w:rsid w:val="00B001D4"/>
    <w:rsid w:val="00B010C1"/>
    <w:rsid w:val="00B025FD"/>
    <w:rsid w:val="00B047EC"/>
    <w:rsid w:val="00B0780F"/>
    <w:rsid w:val="00B1004A"/>
    <w:rsid w:val="00B1246B"/>
    <w:rsid w:val="00B132B2"/>
    <w:rsid w:val="00B13B23"/>
    <w:rsid w:val="00B13B45"/>
    <w:rsid w:val="00B142F4"/>
    <w:rsid w:val="00B1596D"/>
    <w:rsid w:val="00B17992"/>
    <w:rsid w:val="00B20AB4"/>
    <w:rsid w:val="00B2226D"/>
    <w:rsid w:val="00B235F1"/>
    <w:rsid w:val="00B2378B"/>
    <w:rsid w:val="00B240CB"/>
    <w:rsid w:val="00B259E1"/>
    <w:rsid w:val="00B26D19"/>
    <w:rsid w:val="00B31902"/>
    <w:rsid w:val="00B319B7"/>
    <w:rsid w:val="00B34BE5"/>
    <w:rsid w:val="00B34F64"/>
    <w:rsid w:val="00B351DC"/>
    <w:rsid w:val="00B35741"/>
    <w:rsid w:val="00B35804"/>
    <w:rsid w:val="00B37A5D"/>
    <w:rsid w:val="00B4067F"/>
    <w:rsid w:val="00B43FCA"/>
    <w:rsid w:val="00B441AD"/>
    <w:rsid w:val="00B4420B"/>
    <w:rsid w:val="00B47030"/>
    <w:rsid w:val="00B476BD"/>
    <w:rsid w:val="00B50A13"/>
    <w:rsid w:val="00B50A98"/>
    <w:rsid w:val="00B551E5"/>
    <w:rsid w:val="00B56172"/>
    <w:rsid w:val="00B60943"/>
    <w:rsid w:val="00B63699"/>
    <w:rsid w:val="00B63CC8"/>
    <w:rsid w:val="00B63FDB"/>
    <w:rsid w:val="00B642F5"/>
    <w:rsid w:val="00B65969"/>
    <w:rsid w:val="00B66FCC"/>
    <w:rsid w:val="00B70687"/>
    <w:rsid w:val="00B730A4"/>
    <w:rsid w:val="00B739E0"/>
    <w:rsid w:val="00B74E52"/>
    <w:rsid w:val="00B762B7"/>
    <w:rsid w:val="00B765AF"/>
    <w:rsid w:val="00B775CD"/>
    <w:rsid w:val="00B77867"/>
    <w:rsid w:val="00B824FB"/>
    <w:rsid w:val="00B831DF"/>
    <w:rsid w:val="00B85D4F"/>
    <w:rsid w:val="00B90302"/>
    <w:rsid w:val="00B9083D"/>
    <w:rsid w:val="00B908F1"/>
    <w:rsid w:val="00B91121"/>
    <w:rsid w:val="00B93C4D"/>
    <w:rsid w:val="00B95967"/>
    <w:rsid w:val="00B9749D"/>
    <w:rsid w:val="00B978B5"/>
    <w:rsid w:val="00BA1C3B"/>
    <w:rsid w:val="00BA1D95"/>
    <w:rsid w:val="00BA41A9"/>
    <w:rsid w:val="00BA434D"/>
    <w:rsid w:val="00BA444A"/>
    <w:rsid w:val="00BA4476"/>
    <w:rsid w:val="00BA4E9C"/>
    <w:rsid w:val="00BA51F8"/>
    <w:rsid w:val="00BA527A"/>
    <w:rsid w:val="00BA5F6D"/>
    <w:rsid w:val="00BA660E"/>
    <w:rsid w:val="00BA7199"/>
    <w:rsid w:val="00BA7465"/>
    <w:rsid w:val="00BA7CBB"/>
    <w:rsid w:val="00BA7DED"/>
    <w:rsid w:val="00BB1BCC"/>
    <w:rsid w:val="00BB37FB"/>
    <w:rsid w:val="00BB4650"/>
    <w:rsid w:val="00BB4CA2"/>
    <w:rsid w:val="00BB6F3B"/>
    <w:rsid w:val="00BB7CA0"/>
    <w:rsid w:val="00BC1909"/>
    <w:rsid w:val="00BC25F5"/>
    <w:rsid w:val="00BC3249"/>
    <w:rsid w:val="00BC5B5B"/>
    <w:rsid w:val="00BC733F"/>
    <w:rsid w:val="00BD587A"/>
    <w:rsid w:val="00BD5AD1"/>
    <w:rsid w:val="00BD76AB"/>
    <w:rsid w:val="00BE0415"/>
    <w:rsid w:val="00BE0B44"/>
    <w:rsid w:val="00BE0BF7"/>
    <w:rsid w:val="00BE17FE"/>
    <w:rsid w:val="00BE1E5F"/>
    <w:rsid w:val="00BE2E15"/>
    <w:rsid w:val="00BE3564"/>
    <w:rsid w:val="00BE38F2"/>
    <w:rsid w:val="00BE4F24"/>
    <w:rsid w:val="00BE5192"/>
    <w:rsid w:val="00BE55CE"/>
    <w:rsid w:val="00BE5731"/>
    <w:rsid w:val="00BE5A7E"/>
    <w:rsid w:val="00BE5CFA"/>
    <w:rsid w:val="00BE6A3C"/>
    <w:rsid w:val="00BF0E31"/>
    <w:rsid w:val="00BF1190"/>
    <w:rsid w:val="00BF48C4"/>
    <w:rsid w:val="00BF533D"/>
    <w:rsid w:val="00BF6722"/>
    <w:rsid w:val="00BF6E6C"/>
    <w:rsid w:val="00BF7F81"/>
    <w:rsid w:val="00C00C34"/>
    <w:rsid w:val="00C0296A"/>
    <w:rsid w:val="00C02A67"/>
    <w:rsid w:val="00C02C13"/>
    <w:rsid w:val="00C02F28"/>
    <w:rsid w:val="00C02F7B"/>
    <w:rsid w:val="00C037C5"/>
    <w:rsid w:val="00C037F5"/>
    <w:rsid w:val="00C047C4"/>
    <w:rsid w:val="00C0726C"/>
    <w:rsid w:val="00C10423"/>
    <w:rsid w:val="00C10C13"/>
    <w:rsid w:val="00C11A26"/>
    <w:rsid w:val="00C11B20"/>
    <w:rsid w:val="00C120DF"/>
    <w:rsid w:val="00C133FF"/>
    <w:rsid w:val="00C13EC9"/>
    <w:rsid w:val="00C14A84"/>
    <w:rsid w:val="00C16328"/>
    <w:rsid w:val="00C21060"/>
    <w:rsid w:val="00C26DBB"/>
    <w:rsid w:val="00C31B9E"/>
    <w:rsid w:val="00C330EA"/>
    <w:rsid w:val="00C35FFC"/>
    <w:rsid w:val="00C36D39"/>
    <w:rsid w:val="00C37FBE"/>
    <w:rsid w:val="00C41619"/>
    <w:rsid w:val="00C4312F"/>
    <w:rsid w:val="00C4321D"/>
    <w:rsid w:val="00C439A6"/>
    <w:rsid w:val="00C4438E"/>
    <w:rsid w:val="00C47425"/>
    <w:rsid w:val="00C47E47"/>
    <w:rsid w:val="00C504ED"/>
    <w:rsid w:val="00C5169F"/>
    <w:rsid w:val="00C51AC1"/>
    <w:rsid w:val="00C522F4"/>
    <w:rsid w:val="00C5262F"/>
    <w:rsid w:val="00C526D3"/>
    <w:rsid w:val="00C5302F"/>
    <w:rsid w:val="00C5513C"/>
    <w:rsid w:val="00C55223"/>
    <w:rsid w:val="00C56702"/>
    <w:rsid w:val="00C60015"/>
    <w:rsid w:val="00C60C43"/>
    <w:rsid w:val="00C61729"/>
    <w:rsid w:val="00C6221C"/>
    <w:rsid w:val="00C64830"/>
    <w:rsid w:val="00C659D1"/>
    <w:rsid w:val="00C65FAA"/>
    <w:rsid w:val="00C71BE0"/>
    <w:rsid w:val="00C73F05"/>
    <w:rsid w:val="00C74F9E"/>
    <w:rsid w:val="00C7541C"/>
    <w:rsid w:val="00C75BDF"/>
    <w:rsid w:val="00C775CD"/>
    <w:rsid w:val="00C81AE3"/>
    <w:rsid w:val="00C8269D"/>
    <w:rsid w:val="00C830A2"/>
    <w:rsid w:val="00C83C58"/>
    <w:rsid w:val="00C848AF"/>
    <w:rsid w:val="00C8524C"/>
    <w:rsid w:val="00C85E70"/>
    <w:rsid w:val="00C90145"/>
    <w:rsid w:val="00C91028"/>
    <w:rsid w:val="00C9133E"/>
    <w:rsid w:val="00C91C70"/>
    <w:rsid w:val="00C91FC9"/>
    <w:rsid w:val="00C93813"/>
    <w:rsid w:val="00C95310"/>
    <w:rsid w:val="00C95FEF"/>
    <w:rsid w:val="00C96DF6"/>
    <w:rsid w:val="00CA00D3"/>
    <w:rsid w:val="00CA0F4D"/>
    <w:rsid w:val="00CA3F97"/>
    <w:rsid w:val="00CA4551"/>
    <w:rsid w:val="00CA72BA"/>
    <w:rsid w:val="00CB0082"/>
    <w:rsid w:val="00CB1026"/>
    <w:rsid w:val="00CB1647"/>
    <w:rsid w:val="00CB3CBE"/>
    <w:rsid w:val="00CB4289"/>
    <w:rsid w:val="00CB4B6A"/>
    <w:rsid w:val="00CB5ACD"/>
    <w:rsid w:val="00CB6769"/>
    <w:rsid w:val="00CB6D30"/>
    <w:rsid w:val="00CB70D8"/>
    <w:rsid w:val="00CB7875"/>
    <w:rsid w:val="00CC1A48"/>
    <w:rsid w:val="00CC25EF"/>
    <w:rsid w:val="00CC2DF6"/>
    <w:rsid w:val="00CC5276"/>
    <w:rsid w:val="00CC6178"/>
    <w:rsid w:val="00CC6FF2"/>
    <w:rsid w:val="00CC79EC"/>
    <w:rsid w:val="00CD1C34"/>
    <w:rsid w:val="00CD1E0A"/>
    <w:rsid w:val="00CD25EF"/>
    <w:rsid w:val="00CD29FB"/>
    <w:rsid w:val="00CD2D65"/>
    <w:rsid w:val="00CD42D1"/>
    <w:rsid w:val="00CD511C"/>
    <w:rsid w:val="00CD5326"/>
    <w:rsid w:val="00CD58E9"/>
    <w:rsid w:val="00CE0075"/>
    <w:rsid w:val="00CE217B"/>
    <w:rsid w:val="00CE242E"/>
    <w:rsid w:val="00CE2E4D"/>
    <w:rsid w:val="00CE35B8"/>
    <w:rsid w:val="00CE530A"/>
    <w:rsid w:val="00CE6AED"/>
    <w:rsid w:val="00CE6CBF"/>
    <w:rsid w:val="00CE6F5B"/>
    <w:rsid w:val="00CE7B34"/>
    <w:rsid w:val="00CF0105"/>
    <w:rsid w:val="00CF046B"/>
    <w:rsid w:val="00CF1E97"/>
    <w:rsid w:val="00CF3192"/>
    <w:rsid w:val="00CF3B6D"/>
    <w:rsid w:val="00CF714A"/>
    <w:rsid w:val="00CF7250"/>
    <w:rsid w:val="00D000C3"/>
    <w:rsid w:val="00D03330"/>
    <w:rsid w:val="00D043BD"/>
    <w:rsid w:val="00D054E6"/>
    <w:rsid w:val="00D07A9E"/>
    <w:rsid w:val="00D07CD9"/>
    <w:rsid w:val="00D07D6F"/>
    <w:rsid w:val="00D07EF6"/>
    <w:rsid w:val="00D10121"/>
    <w:rsid w:val="00D106F7"/>
    <w:rsid w:val="00D11769"/>
    <w:rsid w:val="00D11A69"/>
    <w:rsid w:val="00D1435A"/>
    <w:rsid w:val="00D14DA2"/>
    <w:rsid w:val="00D165C4"/>
    <w:rsid w:val="00D17A0A"/>
    <w:rsid w:val="00D20A98"/>
    <w:rsid w:val="00D2291D"/>
    <w:rsid w:val="00D23874"/>
    <w:rsid w:val="00D2388E"/>
    <w:rsid w:val="00D23ECD"/>
    <w:rsid w:val="00D2448E"/>
    <w:rsid w:val="00D26B23"/>
    <w:rsid w:val="00D27F32"/>
    <w:rsid w:val="00D27F90"/>
    <w:rsid w:val="00D32EFE"/>
    <w:rsid w:val="00D331B4"/>
    <w:rsid w:val="00D344CF"/>
    <w:rsid w:val="00D34D51"/>
    <w:rsid w:val="00D370C6"/>
    <w:rsid w:val="00D4098F"/>
    <w:rsid w:val="00D409E8"/>
    <w:rsid w:val="00D4157D"/>
    <w:rsid w:val="00D444AF"/>
    <w:rsid w:val="00D449E9"/>
    <w:rsid w:val="00D46885"/>
    <w:rsid w:val="00D50CD5"/>
    <w:rsid w:val="00D51344"/>
    <w:rsid w:val="00D51864"/>
    <w:rsid w:val="00D52250"/>
    <w:rsid w:val="00D52BBB"/>
    <w:rsid w:val="00D5315C"/>
    <w:rsid w:val="00D53816"/>
    <w:rsid w:val="00D548E4"/>
    <w:rsid w:val="00D54E54"/>
    <w:rsid w:val="00D55032"/>
    <w:rsid w:val="00D56219"/>
    <w:rsid w:val="00D5702E"/>
    <w:rsid w:val="00D57A22"/>
    <w:rsid w:val="00D6063B"/>
    <w:rsid w:val="00D60BA2"/>
    <w:rsid w:val="00D616C9"/>
    <w:rsid w:val="00D61838"/>
    <w:rsid w:val="00D63529"/>
    <w:rsid w:val="00D6366F"/>
    <w:rsid w:val="00D65509"/>
    <w:rsid w:val="00D66BBD"/>
    <w:rsid w:val="00D7060B"/>
    <w:rsid w:val="00D70F7D"/>
    <w:rsid w:val="00D714E8"/>
    <w:rsid w:val="00D7209E"/>
    <w:rsid w:val="00D72955"/>
    <w:rsid w:val="00D72B05"/>
    <w:rsid w:val="00D72C2A"/>
    <w:rsid w:val="00D74375"/>
    <w:rsid w:val="00D74E78"/>
    <w:rsid w:val="00D75726"/>
    <w:rsid w:val="00D776A5"/>
    <w:rsid w:val="00D77D5E"/>
    <w:rsid w:val="00D80E91"/>
    <w:rsid w:val="00D813A9"/>
    <w:rsid w:val="00D815F9"/>
    <w:rsid w:val="00D81EEF"/>
    <w:rsid w:val="00D827AF"/>
    <w:rsid w:val="00D86C41"/>
    <w:rsid w:val="00D91D36"/>
    <w:rsid w:val="00D920D8"/>
    <w:rsid w:val="00D93931"/>
    <w:rsid w:val="00D964DC"/>
    <w:rsid w:val="00D96AAA"/>
    <w:rsid w:val="00D96CFA"/>
    <w:rsid w:val="00D96FBF"/>
    <w:rsid w:val="00D97923"/>
    <w:rsid w:val="00D97F35"/>
    <w:rsid w:val="00DA1B5A"/>
    <w:rsid w:val="00DA2474"/>
    <w:rsid w:val="00DA24B1"/>
    <w:rsid w:val="00DA2CB0"/>
    <w:rsid w:val="00DA3AB8"/>
    <w:rsid w:val="00DA3B39"/>
    <w:rsid w:val="00DA5116"/>
    <w:rsid w:val="00DA6D0D"/>
    <w:rsid w:val="00DA73D7"/>
    <w:rsid w:val="00DB39FB"/>
    <w:rsid w:val="00DB3F7F"/>
    <w:rsid w:val="00DB5354"/>
    <w:rsid w:val="00DB71B1"/>
    <w:rsid w:val="00DB7615"/>
    <w:rsid w:val="00DC00CB"/>
    <w:rsid w:val="00DC0B59"/>
    <w:rsid w:val="00DC3FD0"/>
    <w:rsid w:val="00DC665B"/>
    <w:rsid w:val="00DC780D"/>
    <w:rsid w:val="00DD01A7"/>
    <w:rsid w:val="00DD1018"/>
    <w:rsid w:val="00DD2CD9"/>
    <w:rsid w:val="00DD3425"/>
    <w:rsid w:val="00DD3A75"/>
    <w:rsid w:val="00DD3F11"/>
    <w:rsid w:val="00DD614A"/>
    <w:rsid w:val="00DD7396"/>
    <w:rsid w:val="00DE0AF4"/>
    <w:rsid w:val="00DE0AFC"/>
    <w:rsid w:val="00DE4A64"/>
    <w:rsid w:val="00DE769C"/>
    <w:rsid w:val="00DF2532"/>
    <w:rsid w:val="00DF306F"/>
    <w:rsid w:val="00DF6299"/>
    <w:rsid w:val="00DF7F0E"/>
    <w:rsid w:val="00E011D9"/>
    <w:rsid w:val="00E0335D"/>
    <w:rsid w:val="00E033FB"/>
    <w:rsid w:val="00E041C6"/>
    <w:rsid w:val="00E074E7"/>
    <w:rsid w:val="00E100FB"/>
    <w:rsid w:val="00E12662"/>
    <w:rsid w:val="00E20322"/>
    <w:rsid w:val="00E21380"/>
    <w:rsid w:val="00E23385"/>
    <w:rsid w:val="00E23397"/>
    <w:rsid w:val="00E2423A"/>
    <w:rsid w:val="00E26CF9"/>
    <w:rsid w:val="00E305CB"/>
    <w:rsid w:val="00E32DC6"/>
    <w:rsid w:val="00E33963"/>
    <w:rsid w:val="00E36C35"/>
    <w:rsid w:val="00E415E3"/>
    <w:rsid w:val="00E42295"/>
    <w:rsid w:val="00E46E87"/>
    <w:rsid w:val="00E47DC8"/>
    <w:rsid w:val="00E500D5"/>
    <w:rsid w:val="00E50707"/>
    <w:rsid w:val="00E508C2"/>
    <w:rsid w:val="00E50AD1"/>
    <w:rsid w:val="00E51095"/>
    <w:rsid w:val="00E53600"/>
    <w:rsid w:val="00E57858"/>
    <w:rsid w:val="00E60F44"/>
    <w:rsid w:val="00E61E92"/>
    <w:rsid w:val="00E62860"/>
    <w:rsid w:val="00E6300E"/>
    <w:rsid w:val="00E63077"/>
    <w:rsid w:val="00E63BD6"/>
    <w:rsid w:val="00E66E39"/>
    <w:rsid w:val="00E6707C"/>
    <w:rsid w:val="00E677DF"/>
    <w:rsid w:val="00E7127C"/>
    <w:rsid w:val="00E7417B"/>
    <w:rsid w:val="00E74239"/>
    <w:rsid w:val="00E74F51"/>
    <w:rsid w:val="00E75DEE"/>
    <w:rsid w:val="00E8121C"/>
    <w:rsid w:val="00E82C2A"/>
    <w:rsid w:val="00E839A8"/>
    <w:rsid w:val="00E8665C"/>
    <w:rsid w:val="00E86F7C"/>
    <w:rsid w:val="00E87368"/>
    <w:rsid w:val="00E87B0C"/>
    <w:rsid w:val="00E90435"/>
    <w:rsid w:val="00E90A61"/>
    <w:rsid w:val="00E91E03"/>
    <w:rsid w:val="00E97D8F"/>
    <w:rsid w:val="00EA06BE"/>
    <w:rsid w:val="00EA098D"/>
    <w:rsid w:val="00EA14D4"/>
    <w:rsid w:val="00EA1C3E"/>
    <w:rsid w:val="00EA1DA7"/>
    <w:rsid w:val="00EA253C"/>
    <w:rsid w:val="00EA485E"/>
    <w:rsid w:val="00EA652C"/>
    <w:rsid w:val="00EA6EE1"/>
    <w:rsid w:val="00EB1409"/>
    <w:rsid w:val="00EB2B68"/>
    <w:rsid w:val="00EB36AA"/>
    <w:rsid w:val="00EB3DD7"/>
    <w:rsid w:val="00EB7A18"/>
    <w:rsid w:val="00EB7B85"/>
    <w:rsid w:val="00EC05DE"/>
    <w:rsid w:val="00EC09C2"/>
    <w:rsid w:val="00EC0D55"/>
    <w:rsid w:val="00EC2482"/>
    <w:rsid w:val="00EC2A6D"/>
    <w:rsid w:val="00EC2D62"/>
    <w:rsid w:val="00EC6378"/>
    <w:rsid w:val="00EC7474"/>
    <w:rsid w:val="00ED058B"/>
    <w:rsid w:val="00ED5FAF"/>
    <w:rsid w:val="00ED752D"/>
    <w:rsid w:val="00EE1BF3"/>
    <w:rsid w:val="00EE2D2E"/>
    <w:rsid w:val="00EE31E3"/>
    <w:rsid w:val="00EE383D"/>
    <w:rsid w:val="00EE5B31"/>
    <w:rsid w:val="00EE639F"/>
    <w:rsid w:val="00EE7A40"/>
    <w:rsid w:val="00EF13D5"/>
    <w:rsid w:val="00EF1F66"/>
    <w:rsid w:val="00EF322E"/>
    <w:rsid w:val="00EF5443"/>
    <w:rsid w:val="00EF5CE2"/>
    <w:rsid w:val="00EF63CF"/>
    <w:rsid w:val="00EF7487"/>
    <w:rsid w:val="00F005C1"/>
    <w:rsid w:val="00F007B8"/>
    <w:rsid w:val="00F015D5"/>
    <w:rsid w:val="00F01841"/>
    <w:rsid w:val="00F01CEC"/>
    <w:rsid w:val="00F03199"/>
    <w:rsid w:val="00F04436"/>
    <w:rsid w:val="00F044D6"/>
    <w:rsid w:val="00F04A16"/>
    <w:rsid w:val="00F04CEA"/>
    <w:rsid w:val="00F05ECA"/>
    <w:rsid w:val="00F06B3B"/>
    <w:rsid w:val="00F104AD"/>
    <w:rsid w:val="00F119E7"/>
    <w:rsid w:val="00F11DD6"/>
    <w:rsid w:val="00F12D0F"/>
    <w:rsid w:val="00F14283"/>
    <w:rsid w:val="00F15BD9"/>
    <w:rsid w:val="00F15E72"/>
    <w:rsid w:val="00F1699A"/>
    <w:rsid w:val="00F17CBC"/>
    <w:rsid w:val="00F17FF3"/>
    <w:rsid w:val="00F205F5"/>
    <w:rsid w:val="00F20720"/>
    <w:rsid w:val="00F21B5C"/>
    <w:rsid w:val="00F237FC"/>
    <w:rsid w:val="00F241FF"/>
    <w:rsid w:val="00F25175"/>
    <w:rsid w:val="00F27727"/>
    <w:rsid w:val="00F30494"/>
    <w:rsid w:val="00F3089E"/>
    <w:rsid w:val="00F33A9E"/>
    <w:rsid w:val="00F34723"/>
    <w:rsid w:val="00F35922"/>
    <w:rsid w:val="00F410DD"/>
    <w:rsid w:val="00F4197C"/>
    <w:rsid w:val="00F41F0C"/>
    <w:rsid w:val="00F46172"/>
    <w:rsid w:val="00F46DE9"/>
    <w:rsid w:val="00F50186"/>
    <w:rsid w:val="00F509F1"/>
    <w:rsid w:val="00F519EB"/>
    <w:rsid w:val="00F55094"/>
    <w:rsid w:val="00F55E2C"/>
    <w:rsid w:val="00F57C66"/>
    <w:rsid w:val="00F57F41"/>
    <w:rsid w:val="00F618E1"/>
    <w:rsid w:val="00F6314C"/>
    <w:rsid w:val="00F64E6D"/>
    <w:rsid w:val="00F65063"/>
    <w:rsid w:val="00F6719D"/>
    <w:rsid w:val="00F67770"/>
    <w:rsid w:val="00F70AB3"/>
    <w:rsid w:val="00F71121"/>
    <w:rsid w:val="00F71356"/>
    <w:rsid w:val="00F71BE3"/>
    <w:rsid w:val="00F72273"/>
    <w:rsid w:val="00F726B2"/>
    <w:rsid w:val="00F72C80"/>
    <w:rsid w:val="00F7721E"/>
    <w:rsid w:val="00F7740D"/>
    <w:rsid w:val="00F80A66"/>
    <w:rsid w:val="00F827E3"/>
    <w:rsid w:val="00F83115"/>
    <w:rsid w:val="00F84927"/>
    <w:rsid w:val="00F86B40"/>
    <w:rsid w:val="00F87AED"/>
    <w:rsid w:val="00F913E6"/>
    <w:rsid w:val="00F96199"/>
    <w:rsid w:val="00F976FB"/>
    <w:rsid w:val="00FA0143"/>
    <w:rsid w:val="00FA05FC"/>
    <w:rsid w:val="00FA139B"/>
    <w:rsid w:val="00FA1918"/>
    <w:rsid w:val="00FA1B92"/>
    <w:rsid w:val="00FA6A7F"/>
    <w:rsid w:val="00FB0177"/>
    <w:rsid w:val="00FB0FDC"/>
    <w:rsid w:val="00FB2829"/>
    <w:rsid w:val="00FB325F"/>
    <w:rsid w:val="00FB7BCD"/>
    <w:rsid w:val="00FB7F7A"/>
    <w:rsid w:val="00FC29F8"/>
    <w:rsid w:val="00FC2A62"/>
    <w:rsid w:val="00FC713A"/>
    <w:rsid w:val="00FD2041"/>
    <w:rsid w:val="00FD31BD"/>
    <w:rsid w:val="00FD395A"/>
    <w:rsid w:val="00FD408D"/>
    <w:rsid w:val="00FD5E62"/>
    <w:rsid w:val="00FD6C65"/>
    <w:rsid w:val="00FD6DE5"/>
    <w:rsid w:val="00FD70B4"/>
    <w:rsid w:val="00FE0629"/>
    <w:rsid w:val="00FE26A3"/>
    <w:rsid w:val="00FE2955"/>
    <w:rsid w:val="00FE48BE"/>
    <w:rsid w:val="00FE4CC6"/>
    <w:rsid w:val="00FE56B4"/>
    <w:rsid w:val="00FE680B"/>
    <w:rsid w:val="00FF037F"/>
    <w:rsid w:val="00FF0699"/>
    <w:rsid w:val="00FF1C85"/>
    <w:rsid w:val="00FF2016"/>
    <w:rsid w:val="00FF24E5"/>
    <w:rsid w:val="00FF264D"/>
    <w:rsid w:val="00FF2750"/>
    <w:rsid w:val="00FF3B1F"/>
    <w:rsid w:val="00FF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067B60"/>
  <w15:docId w15:val="{0C14E8F8-2B84-4177-833C-62C786AF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0">
    <w:name w:val="heading 1"/>
    <w:basedOn w:val="a0"/>
    <w:next w:val="a0"/>
    <w:link w:val="11"/>
    <w:uiPriority w:val="9"/>
    <w:qFormat/>
    <w:rsid w:val="004764C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D106F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"/>
    <w:rsid w:val="004764C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D106F7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List Paragraph"/>
    <w:aliases w:val="列點"/>
    <w:basedOn w:val="a0"/>
    <w:link w:val="a5"/>
    <w:uiPriority w:val="1"/>
    <w:qFormat/>
    <w:rsid w:val="00516F78"/>
    <w:pPr>
      <w:ind w:leftChars="200" w:left="480"/>
    </w:pPr>
  </w:style>
  <w:style w:type="paragraph" w:styleId="a6">
    <w:name w:val="Balloon Text"/>
    <w:basedOn w:val="a0"/>
    <w:link w:val="a7"/>
    <w:uiPriority w:val="99"/>
    <w:semiHidden/>
    <w:unhideWhenUsed/>
    <w:rsid w:val="003358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3358C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451B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451BFD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451B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451BFD"/>
    <w:rPr>
      <w:sz w:val="20"/>
      <w:szCs w:val="20"/>
    </w:rPr>
  </w:style>
  <w:style w:type="paragraph" w:customStyle="1" w:styleId="1">
    <w:name w:val="項目1"/>
    <w:basedOn w:val="a0"/>
    <w:rsid w:val="00C60C43"/>
    <w:pPr>
      <w:numPr>
        <w:numId w:val="1"/>
      </w:numPr>
      <w:snapToGrid w:val="0"/>
      <w:spacing w:beforeLines="50" w:before="50" w:afterLines="50" w:after="50" w:line="300" w:lineRule="auto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Default">
    <w:name w:val="Default"/>
    <w:rsid w:val="00327CF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customStyle="1" w:styleId="ac">
    <w:name w:val="內文一"/>
    <w:basedOn w:val="a0"/>
    <w:rsid w:val="00F12D0F"/>
    <w:pPr>
      <w:spacing w:beforeLines="50" w:before="120" w:afterLines="50" w:after="120" w:line="300" w:lineRule="auto"/>
      <w:ind w:leftChars="200" w:left="560" w:firstLineChars="200" w:firstLine="560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styleId="12">
    <w:name w:val="toc 1"/>
    <w:basedOn w:val="a0"/>
    <w:next w:val="a0"/>
    <w:autoRedefine/>
    <w:uiPriority w:val="39"/>
    <w:unhideWhenUsed/>
    <w:qFormat/>
    <w:rsid w:val="004E73B6"/>
    <w:pPr>
      <w:tabs>
        <w:tab w:val="left" w:pos="445"/>
        <w:tab w:val="right" w:leader="dot" w:pos="9629"/>
      </w:tabs>
      <w:spacing w:line="276" w:lineRule="auto"/>
    </w:pPr>
  </w:style>
  <w:style w:type="paragraph" w:styleId="21">
    <w:name w:val="toc 2"/>
    <w:basedOn w:val="a0"/>
    <w:next w:val="a0"/>
    <w:autoRedefine/>
    <w:uiPriority w:val="39"/>
    <w:unhideWhenUsed/>
    <w:qFormat/>
    <w:rsid w:val="00BB4CA2"/>
    <w:pPr>
      <w:ind w:leftChars="200" w:left="480"/>
    </w:pPr>
  </w:style>
  <w:style w:type="character" w:styleId="ad">
    <w:name w:val="Hyperlink"/>
    <w:basedOn w:val="a1"/>
    <w:uiPriority w:val="99"/>
    <w:unhideWhenUsed/>
    <w:rsid w:val="00E33963"/>
    <w:rPr>
      <w:color w:val="0000FF" w:themeColor="hyperlink"/>
      <w:u w:val="single"/>
    </w:rPr>
  </w:style>
  <w:style w:type="paragraph" w:customStyle="1" w:styleId="22">
    <w:name w:val="樣式2"/>
    <w:basedOn w:val="a0"/>
    <w:rsid w:val="005E1CE8"/>
    <w:pPr>
      <w:widowControl w:val="0"/>
      <w:adjustRightInd w:val="0"/>
      <w:spacing w:before="120" w:line="320" w:lineRule="atLeast"/>
      <w:ind w:left="794" w:hanging="227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styleId="ae">
    <w:name w:val="annotation reference"/>
    <w:basedOn w:val="a1"/>
    <w:uiPriority w:val="99"/>
    <w:semiHidden/>
    <w:unhideWhenUsed/>
    <w:rsid w:val="00AE2838"/>
    <w:rPr>
      <w:sz w:val="18"/>
      <w:szCs w:val="18"/>
    </w:rPr>
  </w:style>
  <w:style w:type="paragraph" w:styleId="af">
    <w:name w:val="annotation text"/>
    <w:basedOn w:val="a0"/>
    <w:link w:val="af0"/>
    <w:uiPriority w:val="99"/>
    <w:semiHidden/>
    <w:unhideWhenUsed/>
    <w:rsid w:val="00AE2838"/>
  </w:style>
  <w:style w:type="character" w:customStyle="1" w:styleId="af0">
    <w:name w:val="註解文字 字元"/>
    <w:basedOn w:val="a1"/>
    <w:link w:val="af"/>
    <w:uiPriority w:val="99"/>
    <w:semiHidden/>
    <w:rsid w:val="00AE2838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AE2838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AE2838"/>
    <w:rPr>
      <w:b/>
      <w:bCs/>
    </w:rPr>
  </w:style>
  <w:style w:type="paragraph" w:styleId="Web">
    <w:name w:val="Normal (Web)"/>
    <w:basedOn w:val="a0"/>
    <w:uiPriority w:val="99"/>
    <w:unhideWhenUsed/>
    <w:rsid w:val="00C037C5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3">
    <w:name w:val="Table Grid"/>
    <w:basedOn w:val="a2"/>
    <w:uiPriority w:val="59"/>
    <w:rsid w:val="00D37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31450E"/>
  </w:style>
  <w:style w:type="character" w:styleId="af5">
    <w:name w:val="FollowedHyperlink"/>
    <w:basedOn w:val="a1"/>
    <w:uiPriority w:val="99"/>
    <w:semiHidden/>
    <w:unhideWhenUsed/>
    <w:rsid w:val="006A000C"/>
    <w:rPr>
      <w:color w:val="800080" w:themeColor="followedHyperlink"/>
      <w:u w:val="single"/>
    </w:rPr>
  </w:style>
  <w:style w:type="paragraph" w:styleId="HTML">
    <w:name w:val="HTML Preformatted"/>
    <w:basedOn w:val="a0"/>
    <w:link w:val="HTML0"/>
    <w:rsid w:val="001F3D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rsid w:val="001F3DBB"/>
    <w:rPr>
      <w:rFonts w:ascii="細明體" w:eastAsia="細明體" w:hAnsi="細明體" w:cs="細明體"/>
      <w:kern w:val="0"/>
      <w:szCs w:val="24"/>
    </w:rPr>
  </w:style>
  <w:style w:type="paragraph" w:styleId="a">
    <w:name w:val="List Bullet"/>
    <w:basedOn w:val="a0"/>
    <w:uiPriority w:val="99"/>
    <w:unhideWhenUsed/>
    <w:rsid w:val="00DC00CB"/>
    <w:pPr>
      <w:numPr>
        <w:numId w:val="14"/>
      </w:numPr>
      <w:contextualSpacing/>
    </w:pPr>
  </w:style>
  <w:style w:type="paragraph" w:styleId="af6">
    <w:name w:val="TOC Heading"/>
    <w:basedOn w:val="10"/>
    <w:next w:val="a0"/>
    <w:uiPriority w:val="39"/>
    <w:semiHidden/>
    <w:unhideWhenUsed/>
    <w:qFormat/>
    <w:rsid w:val="00697E48"/>
    <w:pPr>
      <w:keepLines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3">
    <w:name w:val="toc 3"/>
    <w:basedOn w:val="a0"/>
    <w:next w:val="a0"/>
    <w:autoRedefine/>
    <w:uiPriority w:val="39"/>
    <w:semiHidden/>
    <w:unhideWhenUsed/>
    <w:qFormat/>
    <w:rsid w:val="00697E48"/>
    <w:pPr>
      <w:spacing w:after="100" w:line="276" w:lineRule="auto"/>
      <w:ind w:left="440"/>
    </w:pPr>
    <w:rPr>
      <w:kern w:val="0"/>
      <w:sz w:val="22"/>
    </w:rPr>
  </w:style>
  <w:style w:type="paragraph" w:customStyle="1" w:styleId="13">
    <w:name w:val="樣式1"/>
    <w:basedOn w:val="a4"/>
    <w:link w:val="14"/>
    <w:qFormat/>
    <w:rsid w:val="00E32DC6"/>
    <w:pPr>
      <w:tabs>
        <w:tab w:val="left" w:pos="567"/>
      </w:tabs>
      <w:ind w:leftChars="0" w:left="0" w:hanging="480"/>
    </w:pPr>
    <w:rPr>
      <w:rFonts w:ascii="Times New Roman" w:eastAsia="標楷體" w:hAnsi="Times New Roman" w:cs="Times New Roman"/>
      <w:b/>
      <w:sz w:val="28"/>
      <w:szCs w:val="28"/>
    </w:rPr>
  </w:style>
  <w:style w:type="character" w:customStyle="1" w:styleId="14">
    <w:name w:val="樣式1 字元"/>
    <w:basedOn w:val="a1"/>
    <w:link w:val="13"/>
    <w:rsid w:val="00E32DC6"/>
    <w:rPr>
      <w:rFonts w:ascii="Times New Roman" w:eastAsia="標楷體" w:hAnsi="Times New Roman" w:cs="Times New Roman"/>
      <w:b/>
      <w:sz w:val="28"/>
      <w:szCs w:val="28"/>
    </w:rPr>
  </w:style>
  <w:style w:type="character" w:customStyle="1" w:styleId="a5">
    <w:name w:val="清單段落 字元"/>
    <w:aliases w:val="列點 字元"/>
    <w:basedOn w:val="a1"/>
    <w:link w:val="a4"/>
    <w:uiPriority w:val="34"/>
    <w:rsid w:val="00424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66286">
          <w:marLeft w:val="10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0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5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12530">
          <w:marLeft w:val="27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1902">
          <w:marLeft w:val="10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81318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7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24431">
          <w:marLeft w:val="30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636015">
          <w:marLeft w:val="10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88817">
          <w:marLeft w:val="10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88275">
          <w:marLeft w:val="10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535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21175">
          <w:marLeft w:val="10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6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20802">
          <w:marLeft w:val="106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5E152-C149-40C5-BF03-53F9282F0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2286</Characters>
  <Application>Microsoft Office Word</Application>
  <DocSecurity>0</DocSecurity>
  <Lines>19</Lines>
  <Paragraphs>5</Paragraphs>
  <ScaleCrop>false</ScaleCrop>
  <Company>Toshiba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ICL A100</dc:creator>
  <cp:lastModifiedBy>廖美芬</cp:lastModifiedBy>
  <cp:revision>2</cp:revision>
  <cp:lastPrinted>2026-10-15T02:18:00Z</cp:lastPrinted>
  <dcterms:created xsi:type="dcterms:W3CDTF">2026-10-21T00:53:00Z</dcterms:created>
  <dcterms:modified xsi:type="dcterms:W3CDTF">2026-10-21T00:53:00Z</dcterms:modified>
</cp:coreProperties>
</file>